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CAC" w:rsidRPr="002C621D" w:rsidRDefault="00234E7B">
      <w:pPr>
        <w:jc w:val="center"/>
        <w:rPr>
          <w:b/>
          <w:bCs/>
        </w:rPr>
      </w:pPr>
      <w:r w:rsidRPr="002C621D">
        <w:rPr>
          <w:noProof/>
        </w:rPr>
        <w:drawing>
          <wp:inline distT="0" distB="0" distL="0" distR="0">
            <wp:extent cx="5486400" cy="7578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7578725"/>
                    </a:xfrm>
                    <a:prstGeom prst="rect">
                      <a:avLst/>
                    </a:prstGeom>
                    <a:noFill/>
                    <a:ln>
                      <a:noFill/>
                    </a:ln>
                  </pic:spPr>
                </pic:pic>
              </a:graphicData>
            </a:graphic>
          </wp:inline>
        </w:drawing>
      </w:r>
    </w:p>
    <w:p w:rsidR="004E2CAC" w:rsidRDefault="004E2CAC">
      <w:pPr>
        <w:jc w:val="center"/>
        <w:rPr>
          <w:b/>
          <w:bCs/>
        </w:rPr>
      </w:pPr>
    </w:p>
    <w:p w:rsidR="007313ED" w:rsidRDefault="007313ED">
      <w:pPr>
        <w:jc w:val="center"/>
        <w:rPr>
          <w:b/>
          <w:bCs/>
        </w:rPr>
      </w:pPr>
    </w:p>
    <w:tbl>
      <w:tblPr>
        <w:tblW w:w="9958" w:type="dxa"/>
        <w:tblLayout w:type="fixed"/>
        <w:tblCellMar>
          <w:left w:w="132" w:type="dxa"/>
          <w:right w:w="132" w:type="dxa"/>
        </w:tblCellMar>
        <w:tblLook w:val="0000" w:firstRow="0" w:lastRow="0" w:firstColumn="0" w:lastColumn="0" w:noHBand="0" w:noVBand="0"/>
      </w:tblPr>
      <w:tblGrid>
        <w:gridCol w:w="3087"/>
        <w:gridCol w:w="391"/>
        <w:gridCol w:w="1620"/>
        <w:gridCol w:w="1440"/>
        <w:gridCol w:w="540"/>
        <w:gridCol w:w="1440"/>
        <w:gridCol w:w="1440"/>
      </w:tblGrid>
      <w:tr w:rsidR="006652CD">
        <w:tblPrEx>
          <w:tblCellMar>
            <w:top w:w="0" w:type="dxa"/>
            <w:bottom w:w="0" w:type="dxa"/>
          </w:tblCellMar>
        </w:tblPrEx>
        <w:trPr>
          <w:trHeight w:val="576"/>
        </w:trPr>
        <w:tc>
          <w:tcPr>
            <w:tcW w:w="3087" w:type="dxa"/>
            <w:tcBorders>
              <w:top w:val="single" w:sz="7" w:space="0" w:color="000000"/>
              <w:left w:val="single" w:sz="7" w:space="0" w:color="000000"/>
              <w:bottom w:val="single" w:sz="6" w:space="0" w:color="FFFFFF"/>
              <w:right w:val="single" w:sz="6" w:space="0" w:color="FFFFFF"/>
            </w:tcBorders>
            <w:tcMar>
              <w:left w:w="58" w:type="dxa"/>
              <w:right w:w="130" w:type="dxa"/>
            </w:tcMar>
          </w:tcPr>
          <w:p w:rsidR="006652CD" w:rsidRDefault="004E2CAC" w:rsidP="006652CD">
            <w:pPr>
              <w:pStyle w:val="Form"/>
            </w:pPr>
            <w:r>
              <w:rPr>
                <w:b/>
              </w:rPr>
              <w:lastRenderedPageBreak/>
              <w:br w:type="page"/>
            </w:r>
            <w:r w:rsidR="006652CD">
              <w:t>1. Report No.</w:t>
            </w:r>
          </w:p>
          <w:p w:rsidR="006652CD" w:rsidRDefault="006652C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r>
              <w:t>DOT/FAA/CT-TN04/12</w:t>
            </w:r>
          </w:p>
        </w:tc>
        <w:tc>
          <w:tcPr>
            <w:tcW w:w="3451" w:type="dxa"/>
            <w:gridSpan w:val="3"/>
            <w:tcBorders>
              <w:top w:val="single" w:sz="7" w:space="0" w:color="000000"/>
              <w:left w:val="single" w:sz="7" w:space="0" w:color="000000"/>
              <w:bottom w:val="single" w:sz="6" w:space="0" w:color="FFFFFF"/>
              <w:right w:val="single" w:sz="6" w:space="0" w:color="FFFFFF"/>
            </w:tcBorders>
            <w:tcMar>
              <w:left w:w="58" w:type="dxa"/>
              <w:right w:w="130" w:type="dxa"/>
            </w:tcMar>
          </w:tcPr>
          <w:p w:rsidR="006652CD" w:rsidRDefault="006652CD" w:rsidP="006652CD">
            <w:pPr>
              <w:pStyle w:val="Form"/>
            </w:pPr>
            <w:r>
              <w:t>2. Government Accession No.</w:t>
            </w:r>
          </w:p>
          <w:p w:rsidR="006652CD" w:rsidRDefault="006652CD" w:rsidP="006652CD"/>
        </w:tc>
        <w:tc>
          <w:tcPr>
            <w:tcW w:w="3420" w:type="dxa"/>
            <w:gridSpan w:val="3"/>
            <w:tcBorders>
              <w:top w:val="single" w:sz="7" w:space="0" w:color="000000"/>
              <w:left w:val="single" w:sz="7" w:space="0" w:color="000000"/>
              <w:bottom w:val="single" w:sz="6" w:space="0" w:color="FFFFFF"/>
              <w:right w:val="single" w:sz="7" w:space="0" w:color="000000"/>
            </w:tcBorders>
            <w:tcMar>
              <w:left w:w="58" w:type="dxa"/>
              <w:right w:w="130" w:type="dxa"/>
            </w:tcMar>
          </w:tcPr>
          <w:p w:rsidR="006652CD" w:rsidRDefault="006652CD" w:rsidP="006652CD">
            <w:pPr>
              <w:pStyle w:val="Form"/>
            </w:pPr>
            <w:r>
              <w:t>3. Recipient's Catalog No.</w:t>
            </w:r>
          </w:p>
          <w:p w:rsidR="006652CD" w:rsidRDefault="006652CD" w:rsidP="006652CD"/>
        </w:tc>
      </w:tr>
      <w:tr w:rsidR="006652CD">
        <w:tblPrEx>
          <w:tblCellMar>
            <w:top w:w="0" w:type="dxa"/>
            <w:bottom w:w="0" w:type="dxa"/>
          </w:tblCellMar>
        </w:tblPrEx>
        <w:trPr>
          <w:cantSplit/>
          <w:trHeight w:val="720"/>
        </w:trPr>
        <w:tc>
          <w:tcPr>
            <w:tcW w:w="6538" w:type="dxa"/>
            <w:gridSpan w:val="4"/>
            <w:vMerge w:val="restart"/>
            <w:tcBorders>
              <w:top w:val="single" w:sz="7" w:space="0" w:color="000000"/>
              <w:left w:val="single" w:sz="7" w:space="0" w:color="000000"/>
              <w:bottom w:val="nil"/>
              <w:right w:val="single" w:sz="6" w:space="0" w:color="FFFFFF"/>
            </w:tcBorders>
            <w:tcMar>
              <w:left w:w="58" w:type="dxa"/>
              <w:right w:w="130" w:type="dxa"/>
            </w:tcMar>
          </w:tcPr>
          <w:p w:rsidR="006652CD" w:rsidRDefault="006652CD" w:rsidP="006652CD">
            <w:pPr>
              <w:pStyle w:val="Form"/>
            </w:pPr>
            <w:r>
              <w:t>4. Title and Subtitle</w:t>
            </w:r>
          </w:p>
          <w:p w:rsidR="006652CD" w:rsidRDefault="006652CD" w:rsidP="006652CD">
            <w:pPr>
              <w:pStyle w:val="BodyText"/>
              <w:rPr>
                <w:b w:val="0"/>
                <w:sz w:val="20"/>
                <w:szCs w:val="20"/>
              </w:rPr>
            </w:pPr>
            <w:r>
              <w:rPr>
                <w:b w:val="0"/>
                <w:sz w:val="20"/>
                <w:szCs w:val="20"/>
              </w:rPr>
              <w:t>TEST REPORT DESCRIBING THE EMISSION</w:t>
            </w:r>
          </w:p>
          <w:p w:rsidR="006652CD" w:rsidRDefault="006652CD" w:rsidP="006652CD">
            <w:pPr>
              <w:pStyle w:val="BodyText"/>
              <w:rPr>
                <w:b w:val="0"/>
                <w:sz w:val="20"/>
                <w:szCs w:val="20"/>
              </w:rPr>
            </w:pPr>
            <w:r>
              <w:rPr>
                <w:b w:val="0"/>
                <w:sz w:val="20"/>
                <w:szCs w:val="20"/>
              </w:rPr>
              <w:t>CHARACTERISTICS AND QUALITATIVE ASSESSMENT OF THE EFFECTS OF A GROUND PENETRATING RADAR (GPR) ON SELECTED AERONAUTICAL SYSTEMS OPERATING BELOW 960 MHz</w:t>
            </w:r>
          </w:p>
          <w:p w:rsidR="006652CD" w:rsidRDefault="006652C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p>
        </w:tc>
        <w:tc>
          <w:tcPr>
            <w:tcW w:w="3420" w:type="dxa"/>
            <w:gridSpan w:val="3"/>
            <w:tcBorders>
              <w:top w:val="single" w:sz="7" w:space="0" w:color="000000"/>
              <w:left w:val="single" w:sz="7" w:space="0" w:color="000000"/>
              <w:bottom w:val="single" w:sz="6" w:space="0" w:color="FFFFFF"/>
              <w:right w:val="single" w:sz="7" w:space="0" w:color="000000"/>
            </w:tcBorders>
            <w:tcMar>
              <w:left w:w="58" w:type="dxa"/>
              <w:right w:w="130" w:type="dxa"/>
            </w:tcMar>
          </w:tcPr>
          <w:p w:rsidR="006652CD" w:rsidRDefault="006652CD" w:rsidP="006652CD">
            <w:pPr>
              <w:pStyle w:val="Form"/>
            </w:pPr>
            <w:r>
              <w:t>5. Report Date</w:t>
            </w:r>
          </w:p>
          <w:p w:rsidR="006652CD" w:rsidRDefault="006652CD" w:rsidP="006652CD">
            <w:pPr>
              <w:spacing w:line="236" w:lineRule="exact"/>
            </w:pPr>
            <w:r>
              <w:t>January 2004</w:t>
            </w:r>
          </w:p>
        </w:tc>
      </w:tr>
      <w:tr w:rsidR="006652CD">
        <w:tblPrEx>
          <w:tblCellMar>
            <w:top w:w="0" w:type="dxa"/>
            <w:bottom w:w="0" w:type="dxa"/>
          </w:tblCellMar>
        </w:tblPrEx>
        <w:trPr>
          <w:cantSplit/>
          <w:trHeight w:val="576"/>
        </w:trPr>
        <w:tc>
          <w:tcPr>
            <w:tcW w:w="6538" w:type="dxa"/>
            <w:gridSpan w:val="4"/>
            <w:vMerge/>
            <w:tcBorders>
              <w:top w:val="nil"/>
              <w:left w:val="single" w:sz="7" w:space="0" w:color="000000"/>
              <w:bottom w:val="single" w:sz="6" w:space="0" w:color="FFFFFF"/>
              <w:right w:val="single" w:sz="6" w:space="0" w:color="FFFFFF"/>
            </w:tcBorders>
            <w:tcMar>
              <w:left w:w="58" w:type="dxa"/>
              <w:right w:w="130" w:type="dxa"/>
            </w:tcMar>
          </w:tcPr>
          <w:p w:rsidR="006652CD" w:rsidRDefault="006652C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p>
        </w:tc>
        <w:tc>
          <w:tcPr>
            <w:tcW w:w="3420" w:type="dxa"/>
            <w:gridSpan w:val="3"/>
            <w:tcBorders>
              <w:top w:val="single" w:sz="7" w:space="0" w:color="000000"/>
              <w:left w:val="single" w:sz="7" w:space="0" w:color="000000"/>
              <w:bottom w:val="single" w:sz="6" w:space="0" w:color="FFFFFF"/>
              <w:right w:val="single" w:sz="7" w:space="0" w:color="000000"/>
            </w:tcBorders>
            <w:tcMar>
              <w:left w:w="58" w:type="dxa"/>
              <w:right w:w="130" w:type="dxa"/>
            </w:tcMar>
          </w:tcPr>
          <w:p w:rsidR="006652CD" w:rsidRDefault="006652CD" w:rsidP="006652CD">
            <w:pPr>
              <w:pStyle w:val="Form"/>
            </w:pPr>
            <w:r>
              <w:t>6.  Performing Organization Code</w:t>
            </w:r>
          </w:p>
          <w:p w:rsidR="006652CD" w:rsidRDefault="006652CD" w:rsidP="006652CD">
            <w:pPr>
              <w:spacing w:line="236" w:lineRule="exact"/>
            </w:pPr>
          </w:p>
        </w:tc>
      </w:tr>
      <w:tr w:rsidR="006652CD">
        <w:tblPrEx>
          <w:tblCellMar>
            <w:top w:w="0" w:type="dxa"/>
            <w:bottom w:w="0" w:type="dxa"/>
          </w:tblCellMar>
        </w:tblPrEx>
        <w:trPr>
          <w:trHeight w:val="576"/>
        </w:trPr>
        <w:tc>
          <w:tcPr>
            <w:tcW w:w="6538" w:type="dxa"/>
            <w:gridSpan w:val="4"/>
            <w:tcBorders>
              <w:top w:val="single" w:sz="7" w:space="0" w:color="000000"/>
              <w:left w:val="single" w:sz="7" w:space="0" w:color="000000"/>
              <w:bottom w:val="single" w:sz="6" w:space="0" w:color="FFFFFF"/>
              <w:right w:val="single" w:sz="6" w:space="0" w:color="FFFFFF"/>
            </w:tcBorders>
            <w:tcMar>
              <w:left w:w="58" w:type="dxa"/>
              <w:right w:w="130" w:type="dxa"/>
            </w:tcMar>
          </w:tcPr>
          <w:p w:rsidR="006652CD" w:rsidRDefault="006652CD" w:rsidP="006652CD">
            <w:pPr>
              <w:pStyle w:val="Form"/>
            </w:pPr>
            <w:r>
              <w:t>7. Author(s)</w:t>
            </w:r>
          </w:p>
          <w:p w:rsidR="006652CD" w:rsidRDefault="006652C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r>
              <w:t>Marty Badinelli</w:t>
            </w:r>
            <w:r w:rsidR="000E4E6F">
              <w:t>,</w:t>
            </w:r>
            <w:r>
              <w:t xml:space="preserve"> </w:t>
            </w:r>
            <w:r w:rsidR="002C621D">
              <w:t xml:space="preserve">Ed Coleman, </w:t>
            </w:r>
            <w:r w:rsidR="000E4E6F">
              <w:t>K</w:t>
            </w:r>
            <w:r>
              <w:t>iem Hoang</w:t>
            </w:r>
            <w:r w:rsidR="000E4E6F">
              <w:t>, Larry McMillen</w:t>
            </w:r>
          </w:p>
        </w:tc>
        <w:tc>
          <w:tcPr>
            <w:tcW w:w="3420" w:type="dxa"/>
            <w:gridSpan w:val="3"/>
            <w:tcBorders>
              <w:top w:val="single" w:sz="7" w:space="0" w:color="000000"/>
              <w:left w:val="single" w:sz="7" w:space="0" w:color="000000"/>
              <w:bottom w:val="single" w:sz="6" w:space="0" w:color="FFFFFF"/>
              <w:right w:val="single" w:sz="7" w:space="0" w:color="000000"/>
            </w:tcBorders>
            <w:tcMar>
              <w:left w:w="58" w:type="dxa"/>
              <w:right w:w="130" w:type="dxa"/>
            </w:tcMar>
          </w:tcPr>
          <w:p w:rsidR="006652CD" w:rsidRDefault="006652CD" w:rsidP="006652CD">
            <w:pPr>
              <w:pStyle w:val="Form"/>
            </w:pPr>
            <w:r>
              <w:t>8. Performing Organization Report No.</w:t>
            </w:r>
          </w:p>
          <w:p w:rsidR="006652CD" w:rsidRDefault="007313ED" w:rsidP="006652CD">
            <w:pPr>
              <w:spacing w:line="236" w:lineRule="exact"/>
            </w:pPr>
            <w:r>
              <w:t>DOT/FAA/CT-TN04/12</w:t>
            </w:r>
          </w:p>
        </w:tc>
      </w:tr>
      <w:tr w:rsidR="006652CD">
        <w:tblPrEx>
          <w:tblCellMar>
            <w:top w:w="0" w:type="dxa"/>
            <w:bottom w:w="0" w:type="dxa"/>
          </w:tblCellMar>
        </w:tblPrEx>
        <w:trPr>
          <w:cantSplit/>
        </w:trPr>
        <w:tc>
          <w:tcPr>
            <w:tcW w:w="6538" w:type="dxa"/>
            <w:gridSpan w:val="4"/>
            <w:vMerge w:val="restart"/>
            <w:tcBorders>
              <w:top w:val="single" w:sz="7" w:space="0" w:color="000000"/>
              <w:left w:val="single" w:sz="7" w:space="0" w:color="000000"/>
              <w:bottom w:val="nil"/>
              <w:right w:val="single" w:sz="6" w:space="0" w:color="FFFFFF"/>
            </w:tcBorders>
            <w:tcMar>
              <w:left w:w="58" w:type="dxa"/>
              <w:right w:w="130" w:type="dxa"/>
            </w:tcMar>
          </w:tcPr>
          <w:p w:rsidR="006652CD" w:rsidRDefault="006652CD" w:rsidP="006652CD">
            <w:pPr>
              <w:pStyle w:val="Form"/>
            </w:pPr>
            <w:r>
              <w:t>9. Performing Organization Name and Address</w:t>
            </w:r>
          </w:p>
          <w:p w:rsidR="006652CD" w:rsidRDefault="006652C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smartTag w:uri="urn:schemas-microsoft-com:office:smarttags" w:element="place">
              <w:smartTag w:uri="urn:schemas-microsoft-com:office:smarttags" w:element="PlaceName">
                <w:r>
                  <w:t>W.J.</w:t>
                </w:r>
              </w:smartTag>
              <w:r>
                <w:t xml:space="preserve"> </w:t>
              </w:r>
              <w:smartTag w:uri="urn:schemas-microsoft-com:office:smarttags" w:element="PlaceName">
                <w:r>
                  <w:t>Hughes</w:t>
                </w:r>
              </w:smartTag>
              <w:r>
                <w:t xml:space="preserve"> </w:t>
              </w:r>
              <w:smartTag w:uri="urn:schemas-microsoft-com:office:smarttags" w:element="PlaceName">
                <w:r>
                  <w:t>Federal</w:t>
                </w:r>
              </w:smartTag>
              <w:r>
                <w:t xml:space="preserve"> </w:t>
              </w:r>
              <w:smartTag w:uri="urn:schemas-microsoft-com:office:smarttags" w:element="PlaceName">
                <w:r>
                  <w:t>Aviation</w:t>
                </w:r>
              </w:smartTag>
              <w:r>
                <w:t xml:space="preserve"> </w:t>
              </w:r>
              <w:smartTag w:uri="urn:schemas-microsoft-com:office:smarttags" w:element="PlaceName">
                <w:r>
                  <w:t>Administration</w:t>
                </w:r>
              </w:smartTag>
              <w:r>
                <w:t xml:space="preserve"> </w:t>
              </w:r>
              <w:smartTag w:uri="urn:schemas-microsoft-com:office:smarttags" w:element="PlaceName">
                <w:r>
                  <w:t>Technical</w:t>
                </w:r>
              </w:smartTag>
              <w:r>
                <w:t xml:space="preserve"> </w:t>
              </w:r>
              <w:smartTag w:uri="urn:schemas-microsoft-com:office:smarttags" w:element="PlaceType">
                <w:r>
                  <w:t>Center</w:t>
                </w:r>
              </w:smartTag>
            </w:smartTag>
          </w:p>
          <w:p w:rsidR="006652CD" w:rsidRDefault="006652C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r>
              <w:t>Spectrum and Specialty Engineering Branch, ACB-240</w:t>
            </w:r>
          </w:p>
          <w:p w:rsidR="006652CD" w:rsidRDefault="006652C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smartTag w:uri="urn:schemas-microsoft-com:office:smarttags" w:element="place">
              <w:smartTag w:uri="urn:schemas-microsoft-com:office:smarttags" w:element="City">
                <w:r>
                  <w:t>Atlantic City</w:t>
                </w:r>
              </w:smartTag>
              <w:r>
                <w:t xml:space="preserve">, </w:t>
              </w:r>
              <w:smartTag w:uri="urn:schemas-microsoft-com:office:smarttags" w:element="State">
                <w:r>
                  <w:t>NJ</w:t>
                </w:r>
              </w:smartTag>
              <w:r>
                <w:t xml:space="preserve">  </w:t>
              </w:r>
              <w:smartTag w:uri="urn:schemas-microsoft-com:office:smarttags" w:element="PostalCode">
                <w:r>
                  <w:t>08405</w:t>
                </w:r>
              </w:smartTag>
            </w:smartTag>
          </w:p>
        </w:tc>
        <w:tc>
          <w:tcPr>
            <w:tcW w:w="3420" w:type="dxa"/>
            <w:gridSpan w:val="3"/>
            <w:tcBorders>
              <w:top w:val="single" w:sz="7" w:space="0" w:color="000000"/>
              <w:left w:val="single" w:sz="7" w:space="0" w:color="000000"/>
              <w:bottom w:val="single" w:sz="6" w:space="0" w:color="FFFFFF"/>
              <w:right w:val="single" w:sz="7" w:space="0" w:color="000000"/>
            </w:tcBorders>
            <w:tcMar>
              <w:left w:w="58" w:type="dxa"/>
              <w:right w:w="130" w:type="dxa"/>
            </w:tcMar>
          </w:tcPr>
          <w:p w:rsidR="006652CD" w:rsidRDefault="006652CD" w:rsidP="006652CD">
            <w:pPr>
              <w:pStyle w:val="Form"/>
            </w:pPr>
            <w:r>
              <w:t>10. Work Unit No. (TRAIS)</w:t>
            </w:r>
          </w:p>
          <w:p w:rsidR="006652CD" w:rsidRDefault="006652CD" w:rsidP="006652CD"/>
        </w:tc>
      </w:tr>
      <w:tr w:rsidR="006652CD">
        <w:tblPrEx>
          <w:tblCellMar>
            <w:top w:w="0" w:type="dxa"/>
            <w:bottom w:w="0" w:type="dxa"/>
          </w:tblCellMar>
        </w:tblPrEx>
        <w:trPr>
          <w:cantSplit/>
        </w:trPr>
        <w:tc>
          <w:tcPr>
            <w:tcW w:w="6538" w:type="dxa"/>
            <w:gridSpan w:val="4"/>
            <w:vMerge/>
            <w:tcBorders>
              <w:top w:val="nil"/>
              <w:left w:val="single" w:sz="7" w:space="0" w:color="000000"/>
              <w:bottom w:val="single" w:sz="6" w:space="0" w:color="FFFFFF"/>
              <w:right w:val="single" w:sz="6" w:space="0" w:color="FFFFFF"/>
            </w:tcBorders>
            <w:tcMar>
              <w:left w:w="58" w:type="dxa"/>
              <w:right w:w="130" w:type="dxa"/>
            </w:tcMar>
          </w:tcPr>
          <w:p w:rsidR="006652CD" w:rsidRDefault="006652C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p>
        </w:tc>
        <w:tc>
          <w:tcPr>
            <w:tcW w:w="3420" w:type="dxa"/>
            <w:gridSpan w:val="3"/>
            <w:tcBorders>
              <w:top w:val="single" w:sz="7" w:space="0" w:color="000000"/>
              <w:left w:val="single" w:sz="7" w:space="0" w:color="000000"/>
              <w:bottom w:val="single" w:sz="6" w:space="0" w:color="FFFFFF"/>
              <w:right w:val="single" w:sz="7" w:space="0" w:color="000000"/>
            </w:tcBorders>
            <w:tcMar>
              <w:left w:w="58" w:type="dxa"/>
              <w:right w:w="130" w:type="dxa"/>
            </w:tcMar>
          </w:tcPr>
          <w:p w:rsidR="006652CD" w:rsidRDefault="006652CD" w:rsidP="006652CD">
            <w:pPr>
              <w:pStyle w:val="Form"/>
            </w:pPr>
            <w:r>
              <w:t>11. Contract or Grant No.</w:t>
            </w:r>
          </w:p>
          <w:p w:rsidR="006652CD" w:rsidRDefault="006652CD" w:rsidP="006652CD">
            <w:pPr>
              <w:spacing w:line="236" w:lineRule="exact"/>
              <w:ind w:left="2168" w:hanging="2168"/>
            </w:pPr>
          </w:p>
        </w:tc>
      </w:tr>
      <w:tr w:rsidR="006652CD">
        <w:tblPrEx>
          <w:tblCellMar>
            <w:top w:w="0" w:type="dxa"/>
            <w:bottom w:w="0" w:type="dxa"/>
          </w:tblCellMar>
        </w:tblPrEx>
        <w:trPr>
          <w:cantSplit/>
          <w:trHeight w:val="864"/>
        </w:trPr>
        <w:tc>
          <w:tcPr>
            <w:tcW w:w="6538" w:type="dxa"/>
            <w:gridSpan w:val="4"/>
            <w:vMerge w:val="restart"/>
            <w:tcBorders>
              <w:top w:val="single" w:sz="7" w:space="0" w:color="000000"/>
              <w:left w:val="single" w:sz="7" w:space="0" w:color="000000"/>
              <w:bottom w:val="nil"/>
              <w:right w:val="single" w:sz="6" w:space="0" w:color="FFFFFF"/>
            </w:tcBorders>
            <w:tcMar>
              <w:left w:w="58" w:type="dxa"/>
              <w:right w:w="130" w:type="dxa"/>
            </w:tcMar>
          </w:tcPr>
          <w:p w:rsidR="006652CD" w:rsidRDefault="006652CD" w:rsidP="006652CD">
            <w:pPr>
              <w:pStyle w:val="Form"/>
            </w:pPr>
            <w:r>
              <w:t>12. Sponsoring Agency Name and Address</w:t>
            </w:r>
          </w:p>
          <w:p w:rsidR="006652CD" w:rsidRDefault="006652C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r>
              <w:t>Federal Aviation Administration</w:t>
            </w:r>
          </w:p>
          <w:p w:rsidR="006652CD" w:rsidRDefault="006652C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r>
              <w:t>Office of Spectrum Policy and Management, ASR-1</w:t>
            </w:r>
          </w:p>
          <w:p w:rsidR="006652CD" w:rsidRDefault="006652C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smartTag w:uri="urn:schemas-microsoft-com:office:smarttags" w:element="Street">
              <w:smartTag w:uri="urn:schemas-microsoft-com:office:smarttags" w:element="address">
                <w:r>
                  <w:t>800 Independence Ave., S.W.</w:t>
                </w:r>
              </w:smartTag>
            </w:smartTag>
          </w:p>
          <w:p w:rsidR="006652CD" w:rsidRDefault="006652C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20591</w:t>
                </w:r>
              </w:smartTag>
            </w:smartTag>
          </w:p>
        </w:tc>
        <w:tc>
          <w:tcPr>
            <w:tcW w:w="3420" w:type="dxa"/>
            <w:gridSpan w:val="3"/>
            <w:tcBorders>
              <w:top w:val="single" w:sz="7" w:space="0" w:color="000000"/>
              <w:left w:val="single" w:sz="7" w:space="0" w:color="000000"/>
              <w:bottom w:val="single" w:sz="6" w:space="0" w:color="FFFFFF"/>
              <w:right w:val="single" w:sz="7" w:space="0" w:color="000000"/>
            </w:tcBorders>
            <w:tcMar>
              <w:left w:w="58" w:type="dxa"/>
              <w:right w:w="130" w:type="dxa"/>
            </w:tcMar>
          </w:tcPr>
          <w:p w:rsidR="006652CD" w:rsidRDefault="006652CD" w:rsidP="006652CD">
            <w:pPr>
              <w:pStyle w:val="Form"/>
            </w:pPr>
            <w:r>
              <w:t>13. Type of Report and Period Covered</w:t>
            </w:r>
          </w:p>
          <w:p w:rsidR="006652CD" w:rsidRDefault="007313ED" w:rsidP="006652CD">
            <w:pPr>
              <w:spacing w:line="236" w:lineRule="exact"/>
            </w:pPr>
            <w:r>
              <w:t>Technical Note</w:t>
            </w:r>
          </w:p>
        </w:tc>
      </w:tr>
      <w:tr w:rsidR="006652CD">
        <w:tblPrEx>
          <w:tblCellMar>
            <w:top w:w="0" w:type="dxa"/>
            <w:bottom w:w="0" w:type="dxa"/>
          </w:tblCellMar>
        </w:tblPrEx>
        <w:trPr>
          <w:cantSplit/>
        </w:trPr>
        <w:tc>
          <w:tcPr>
            <w:tcW w:w="6538" w:type="dxa"/>
            <w:gridSpan w:val="4"/>
            <w:vMerge/>
            <w:tcBorders>
              <w:top w:val="nil"/>
              <w:left w:val="single" w:sz="7" w:space="0" w:color="000000"/>
              <w:bottom w:val="single" w:sz="6" w:space="0" w:color="FFFFFF"/>
              <w:right w:val="single" w:sz="6" w:space="0" w:color="FFFFFF"/>
            </w:tcBorders>
            <w:tcMar>
              <w:left w:w="58" w:type="dxa"/>
              <w:right w:w="130" w:type="dxa"/>
            </w:tcMar>
          </w:tcPr>
          <w:p w:rsidR="006652CD" w:rsidRDefault="006652C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p>
        </w:tc>
        <w:tc>
          <w:tcPr>
            <w:tcW w:w="3420" w:type="dxa"/>
            <w:gridSpan w:val="3"/>
            <w:tcBorders>
              <w:top w:val="single" w:sz="7" w:space="0" w:color="000000"/>
              <w:left w:val="single" w:sz="7" w:space="0" w:color="000000"/>
              <w:bottom w:val="single" w:sz="6" w:space="0" w:color="FFFFFF"/>
              <w:right w:val="single" w:sz="7" w:space="0" w:color="000000"/>
            </w:tcBorders>
            <w:tcMar>
              <w:left w:w="58" w:type="dxa"/>
              <w:right w:w="130" w:type="dxa"/>
            </w:tcMar>
          </w:tcPr>
          <w:p w:rsidR="006652CD" w:rsidRDefault="006652CD" w:rsidP="006652CD">
            <w:pPr>
              <w:pStyle w:val="Form"/>
            </w:pPr>
            <w:r>
              <w:t>14. Sponsoring Agency Code</w:t>
            </w:r>
          </w:p>
          <w:p w:rsidR="006652CD" w:rsidRDefault="006652CD" w:rsidP="006652CD">
            <w:pPr>
              <w:spacing w:line="236" w:lineRule="exact"/>
            </w:pPr>
          </w:p>
        </w:tc>
      </w:tr>
      <w:tr w:rsidR="006652CD">
        <w:tblPrEx>
          <w:tblCellMar>
            <w:top w:w="0" w:type="dxa"/>
            <w:bottom w:w="0" w:type="dxa"/>
          </w:tblCellMar>
        </w:tblPrEx>
        <w:trPr>
          <w:trHeight w:val="864"/>
        </w:trPr>
        <w:tc>
          <w:tcPr>
            <w:tcW w:w="9958" w:type="dxa"/>
            <w:gridSpan w:val="7"/>
            <w:tcBorders>
              <w:top w:val="single" w:sz="7" w:space="0" w:color="000000"/>
              <w:left w:val="single" w:sz="7" w:space="0" w:color="000000"/>
              <w:bottom w:val="single" w:sz="6" w:space="0" w:color="FFFFFF"/>
              <w:right w:val="single" w:sz="7" w:space="0" w:color="000000"/>
            </w:tcBorders>
            <w:tcMar>
              <w:left w:w="58" w:type="dxa"/>
              <w:right w:w="130" w:type="dxa"/>
            </w:tcMar>
          </w:tcPr>
          <w:p w:rsidR="006652CD" w:rsidRDefault="006652CD" w:rsidP="006652CD">
            <w:pPr>
              <w:pStyle w:val="Form"/>
            </w:pPr>
            <w:r>
              <w:t>15. Supplementary Notes</w:t>
            </w:r>
          </w:p>
          <w:p w:rsidR="006652CD" w:rsidRDefault="006652C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p>
        </w:tc>
      </w:tr>
      <w:tr w:rsidR="006652CD">
        <w:tblPrEx>
          <w:tblCellMar>
            <w:top w:w="0" w:type="dxa"/>
            <w:bottom w:w="0" w:type="dxa"/>
          </w:tblCellMar>
        </w:tblPrEx>
        <w:trPr>
          <w:trHeight w:val="5040"/>
        </w:trPr>
        <w:tc>
          <w:tcPr>
            <w:tcW w:w="9958" w:type="dxa"/>
            <w:gridSpan w:val="7"/>
            <w:tcBorders>
              <w:top w:val="single" w:sz="7" w:space="0" w:color="000000"/>
              <w:left w:val="single" w:sz="7" w:space="0" w:color="000000"/>
              <w:bottom w:val="single" w:sz="6" w:space="0" w:color="FFFFFF"/>
              <w:right w:val="single" w:sz="7" w:space="0" w:color="000000"/>
            </w:tcBorders>
            <w:tcMar>
              <w:left w:w="58" w:type="dxa"/>
              <w:right w:w="130" w:type="dxa"/>
            </w:tcMar>
          </w:tcPr>
          <w:p w:rsidR="006652CD" w:rsidRDefault="006652CD" w:rsidP="006652CD">
            <w:pPr>
              <w:pStyle w:val="Form"/>
            </w:pPr>
            <w:r>
              <w:t>16. Abstract</w:t>
            </w:r>
          </w:p>
          <w:p w:rsidR="006652CD" w:rsidRDefault="006652CD" w:rsidP="006652CD">
            <w:pPr>
              <w:pStyle w:val="Footer"/>
              <w:tabs>
                <w:tab w:val="clear" w:pos="4320"/>
                <w:tab w:val="clear" w:pos="8640"/>
              </w:tabs>
              <w:rPr>
                <w:sz w:val="20"/>
                <w:szCs w:val="20"/>
              </w:rPr>
            </w:pPr>
            <w:r>
              <w:t xml:space="preserve"> </w:t>
            </w:r>
            <w:r>
              <w:rPr>
                <w:sz w:val="20"/>
                <w:szCs w:val="20"/>
              </w:rPr>
              <w:t>Ultra Wide Band (UWB) equipment is a technology that proponents claim has been in use for years but in very limited numbers.  Recently the Federal Communications Commission (FCC) amended Title 47, Part 15 of the Code of Federal Regulations to allow such devices.  The Office of Spectrum Policy and Management (ASR-1) is concerned about the effect these UWB systems will have on FAA systems.  The UWB emissions cover very large bandwidths that include restricted frequency bands reserved for critical civil aviation safety services.</w:t>
            </w:r>
          </w:p>
          <w:p w:rsidR="006652CD" w:rsidRDefault="006652CD" w:rsidP="006652CD">
            <w:pPr>
              <w:pStyle w:val="Footer"/>
              <w:tabs>
                <w:tab w:val="clear" w:pos="4320"/>
                <w:tab w:val="clear" w:pos="8640"/>
              </w:tabs>
              <w:rPr>
                <w:sz w:val="20"/>
                <w:szCs w:val="20"/>
              </w:rPr>
            </w:pPr>
          </w:p>
          <w:p w:rsidR="006652CD" w:rsidRDefault="006652CD" w:rsidP="006652CD">
            <w:pPr>
              <w:pStyle w:val="Footer"/>
              <w:tabs>
                <w:tab w:val="clear" w:pos="4320"/>
                <w:tab w:val="clear" w:pos="8640"/>
              </w:tabs>
              <w:rPr>
                <w:sz w:val="20"/>
                <w:szCs w:val="20"/>
              </w:rPr>
            </w:pPr>
            <w:r>
              <w:rPr>
                <w:sz w:val="20"/>
                <w:szCs w:val="20"/>
              </w:rPr>
              <w:t xml:space="preserve">At the request of ASR-1, the </w:t>
            </w:r>
            <w:smartTag w:uri="urn:schemas-microsoft-com:office:smarttags" w:element="place">
              <w:smartTag w:uri="urn:schemas-microsoft-com:office:smarttags" w:element="PlaceName">
                <w:r>
                  <w:rPr>
                    <w:sz w:val="20"/>
                    <w:szCs w:val="20"/>
                  </w:rPr>
                  <w:t>FAA</w:t>
                </w:r>
              </w:smartTag>
              <w:r>
                <w:rPr>
                  <w:sz w:val="20"/>
                  <w:szCs w:val="20"/>
                </w:rPr>
                <w:t xml:space="preserve"> </w:t>
              </w:r>
              <w:smartTag w:uri="urn:schemas-microsoft-com:office:smarttags" w:element="PlaceName">
                <w:r>
                  <w:rPr>
                    <w:sz w:val="20"/>
                    <w:szCs w:val="20"/>
                  </w:rPr>
                  <w:t>Technical</w:t>
                </w:r>
              </w:smartTag>
              <w:r>
                <w:rPr>
                  <w:sz w:val="20"/>
                  <w:szCs w:val="20"/>
                </w:rPr>
                <w:t xml:space="preserve"> </w:t>
              </w:r>
              <w:smartTag w:uri="urn:schemas-microsoft-com:office:smarttags" w:element="PlaceType">
                <w:r>
                  <w:rPr>
                    <w:sz w:val="20"/>
                    <w:szCs w:val="20"/>
                  </w:rPr>
                  <w:t>Center</w:t>
                </w:r>
              </w:smartTag>
            </w:smartTag>
            <w:r>
              <w:rPr>
                <w:sz w:val="20"/>
                <w:szCs w:val="20"/>
              </w:rPr>
              <w:t xml:space="preserve"> conducted Part 15 emission measurements and Operational Tests on an available Ground Penetrating Radar (GPR) which is an UWB device.  These tests were designed to provide a qualitative assessment of the effects on aeronautical systems operating below 960 Megahertz (MHz).  At the time of this data collection effort no Part 15 certified UWB devices were available, consequently a grandfathered device was used.  This Report describes these tests.</w:t>
            </w:r>
          </w:p>
          <w:p w:rsidR="006652CD" w:rsidRDefault="006652CD" w:rsidP="006652CD">
            <w:pPr>
              <w:pStyle w:val="Footer"/>
              <w:tabs>
                <w:tab w:val="clear" w:pos="4320"/>
                <w:tab w:val="clear" w:pos="8640"/>
              </w:tabs>
              <w:rPr>
                <w:sz w:val="20"/>
                <w:szCs w:val="20"/>
              </w:rPr>
            </w:pPr>
          </w:p>
          <w:p w:rsidR="006652CD" w:rsidRDefault="006652CD" w:rsidP="006652CD">
            <w:pPr>
              <w:pStyle w:val="Footer"/>
              <w:tabs>
                <w:tab w:val="clear" w:pos="4320"/>
                <w:tab w:val="clear" w:pos="8640"/>
              </w:tabs>
              <w:rPr>
                <w:sz w:val="20"/>
                <w:szCs w:val="20"/>
              </w:rPr>
            </w:pPr>
            <w:r>
              <w:rPr>
                <w:sz w:val="20"/>
                <w:szCs w:val="20"/>
              </w:rPr>
              <w:t xml:space="preserve">The tests show that this grandfathered Ground Penetrating Radar GPR exceeded the new FCC Part 15 requirements by as much as 12 decibels (dB), caused severe interference in some scenarios to the FAA’s Air Traffic Control receivers making Air to Ground communications difficult if not impossible, and interfered with the audio portion of airborne communications and NAVAIDS radios.  </w:t>
            </w:r>
          </w:p>
          <w:p w:rsidR="006652CD" w:rsidRDefault="006652CD" w:rsidP="006652CD">
            <w:pPr>
              <w:pStyle w:val="Footer"/>
              <w:tabs>
                <w:tab w:val="clear" w:pos="4320"/>
                <w:tab w:val="clear" w:pos="8640"/>
              </w:tabs>
              <w:rPr>
                <w:sz w:val="20"/>
                <w:szCs w:val="20"/>
              </w:rPr>
            </w:pPr>
          </w:p>
          <w:p w:rsidR="006652CD" w:rsidRDefault="006652CD" w:rsidP="006652CD">
            <w:pPr>
              <w:pStyle w:val="Footer"/>
              <w:tabs>
                <w:tab w:val="clear" w:pos="4320"/>
                <w:tab w:val="clear" w:pos="8640"/>
              </w:tabs>
              <w:rPr>
                <w:sz w:val="20"/>
                <w:szCs w:val="20"/>
              </w:rPr>
            </w:pPr>
            <w:r>
              <w:rPr>
                <w:sz w:val="20"/>
                <w:szCs w:val="20"/>
              </w:rPr>
              <w:t xml:space="preserve">It is recommended that the FCC Part 15 regulations be amended to require that UWB testing utilize smaller spectrum analyzer bandwidths so that individual spectral lines that may cause interference would be visible on the spectral analyzer.  The FAA also recommends that the FCC require that GPRs be shielded so that emissions other than those required for proper operation of the equipment, are suppressed.  </w:t>
            </w:r>
          </w:p>
          <w:p w:rsidR="006652CD" w:rsidRDefault="006652CD" w:rsidP="006652CD"/>
        </w:tc>
      </w:tr>
      <w:tr w:rsidR="006652CD">
        <w:tblPrEx>
          <w:tblCellMar>
            <w:top w:w="0" w:type="dxa"/>
            <w:bottom w:w="0" w:type="dxa"/>
          </w:tblCellMar>
        </w:tblPrEx>
        <w:trPr>
          <w:trHeight w:val="1440"/>
        </w:trPr>
        <w:tc>
          <w:tcPr>
            <w:tcW w:w="5098" w:type="dxa"/>
            <w:gridSpan w:val="3"/>
            <w:tcBorders>
              <w:top w:val="single" w:sz="7" w:space="0" w:color="000000"/>
              <w:left w:val="single" w:sz="7" w:space="0" w:color="000000"/>
              <w:bottom w:val="single" w:sz="6" w:space="0" w:color="FFFFFF"/>
              <w:right w:val="single" w:sz="6" w:space="0" w:color="FFFFFF"/>
            </w:tcBorders>
            <w:tcMar>
              <w:left w:w="58" w:type="dxa"/>
              <w:right w:w="130" w:type="dxa"/>
            </w:tcMar>
          </w:tcPr>
          <w:p w:rsidR="006652CD" w:rsidRDefault="006652CD" w:rsidP="006652CD">
            <w:pPr>
              <w:pStyle w:val="Form"/>
            </w:pPr>
            <w:r>
              <w:t>17. Key Word</w:t>
            </w:r>
          </w:p>
          <w:p w:rsidR="006652CD" w:rsidRDefault="006652C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r>
              <w:t>Ground Penetrating Radar</w:t>
            </w:r>
          </w:p>
          <w:p w:rsidR="006652CD" w:rsidRDefault="006652C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6" w:lineRule="exact"/>
            </w:pPr>
            <w:r>
              <w:t>Ultra-Wideband</w:t>
            </w:r>
          </w:p>
        </w:tc>
        <w:tc>
          <w:tcPr>
            <w:tcW w:w="4860" w:type="dxa"/>
            <w:gridSpan w:val="4"/>
            <w:tcBorders>
              <w:top w:val="single" w:sz="7" w:space="0" w:color="000000"/>
              <w:left w:val="single" w:sz="7" w:space="0" w:color="000000"/>
              <w:bottom w:val="single" w:sz="6" w:space="0" w:color="FFFFFF"/>
              <w:right w:val="single" w:sz="7" w:space="0" w:color="000000"/>
            </w:tcBorders>
            <w:tcMar>
              <w:left w:w="58" w:type="dxa"/>
              <w:right w:w="130" w:type="dxa"/>
            </w:tcMar>
          </w:tcPr>
          <w:p w:rsidR="006652CD" w:rsidRDefault="006652CD" w:rsidP="006652CD">
            <w:pPr>
              <w:pStyle w:val="Form"/>
            </w:pPr>
            <w:r>
              <w:t>18. Distribution Statement</w:t>
            </w:r>
          </w:p>
          <w:p w:rsidR="006652CD" w:rsidRDefault="00EB15A2" w:rsidP="00EB15A2">
            <w:pPr>
              <w:spacing w:line="236" w:lineRule="exact"/>
            </w:pPr>
            <w:r>
              <w:t>Document is on file at the Technical</w:t>
            </w:r>
          </w:p>
          <w:p w:rsidR="00EB15A2" w:rsidRDefault="00EB15A2" w:rsidP="00EB15A2">
            <w:pPr>
              <w:spacing w:line="236" w:lineRule="exact"/>
            </w:pPr>
            <w:r>
              <w:t xml:space="preserve">Center Library, </w:t>
            </w:r>
            <w:smartTag w:uri="urn:schemas-microsoft-com:office:smarttags" w:element="place">
              <w:smartTag w:uri="urn:schemas-microsoft-com:office:smarttags" w:element="City">
                <w:r>
                  <w:t>Atlantic City</w:t>
                </w:r>
              </w:smartTag>
            </w:smartTag>
          </w:p>
          <w:p w:rsidR="00EB15A2" w:rsidRDefault="00EB15A2" w:rsidP="00EB15A2">
            <w:pPr>
              <w:spacing w:line="236" w:lineRule="exact"/>
            </w:pPr>
            <w:smartTag w:uri="urn:schemas-microsoft-com:office:smarttags" w:element="place">
              <w:smartTag w:uri="urn:schemas-microsoft-com:office:smarttags" w:element="City">
                <w:r>
                  <w:t>International Airport</w:t>
                </w:r>
              </w:smartTag>
              <w:r>
                <w:t xml:space="preserve">, </w:t>
              </w:r>
              <w:smartTag w:uri="urn:schemas-microsoft-com:office:smarttags" w:element="State">
                <w:r>
                  <w:t>NJ</w:t>
                </w:r>
              </w:smartTag>
              <w:r>
                <w:t xml:space="preserve"> </w:t>
              </w:r>
              <w:smartTag w:uri="urn:schemas-microsoft-com:office:smarttags" w:element="PostalCode">
                <w:r>
                  <w:t>08405</w:t>
                </w:r>
              </w:smartTag>
            </w:smartTag>
          </w:p>
        </w:tc>
      </w:tr>
      <w:tr w:rsidR="006652CD">
        <w:tblPrEx>
          <w:tblCellMar>
            <w:top w:w="0" w:type="dxa"/>
            <w:bottom w:w="0" w:type="dxa"/>
          </w:tblCellMar>
        </w:tblPrEx>
        <w:trPr>
          <w:trHeight w:val="63"/>
        </w:trPr>
        <w:tc>
          <w:tcPr>
            <w:tcW w:w="3478" w:type="dxa"/>
            <w:gridSpan w:val="2"/>
            <w:tcBorders>
              <w:top w:val="single" w:sz="7" w:space="0" w:color="000000"/>
              <w:left w:val="single" w:sz="7" w:space="0" w:color="000000"/>
              <w:bottom w:val="single" w:sz="7" w:space="0" w:color="000000"/>
              <w:right w:val="single" w:sz="6" w:space="0" w:color="FFFFFF"/>
            </w:tcBorders>
            <w:tcMar>
              <w:left w:w="58" w:type="dxa"/>
              <w:right w:w="130" w:type="dxa"/>
            </w:tcMar>
          </w:tcPr>
          <w:p w:rsidR="006652CD" w:rsidRDefault="006652CD" w:rsidP="006652CD">
            <w:pPr>
              <w:pStyle w:val="Form"/>
            </w:pPr>
            <w:r>
              <w:t>19. Security Classif. (of this report)</w:t>
            </w:r>
          </w:p>
          <w:p w:rsidR="006652CD" w:rsidRDefault="007313E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9" w:line="236" w:lineRule="exact"/>
              <w:ind w:left="720"/>
            </w:pPr>
            <w:r>
              <w:t>Unclassified</w:t>
            </w:r>
          </w:p>
        </w:tc>
        <w:tc>
          <w:tcPr>
            <w:tcW w:w="3600" w:type="dxa"/>
            <w:gridSpan w:val="3"/>
            <w:tcBorders>
              <w:top w:val="single" w:sz="7" w:space="0" w:color="000000"/>
              <w:left w:val="single" w:sz="7" w:space="0" w:color="000000"/>
              <w:bottom w:val="single" w:sz="7" w:space="0" w:color="000000"/>
              <w:right w:val="single" w:sz="6" w:space="0" w:color="FFFFFF"/>
            </w:tcBorders>
            <w:tcMar>
              <w:left w:w="58" w:type="dxa"/>
              <w:right w:w="130" w:type="dxa"/>
            </w:tcMar>
          </w:tcPr>
          <w:p w:rsidR="006652CD" w:rsidRDefault="006652CD" w:rsidP="006652CD">
            <w:pPr>
              <w:pStyle w:val="Form"/>
            </w:pPr>
            <w:r>
              <w:t>20. Security Classif. (of this page)</w:t>
            </w:r>
          </w:p>
          <w:p w:rsidR="006652CD" w:rsidRDefault="007313ED"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9" w:line="236" w:lineRule="exact"/>
              <w:ind w:left="720"/>
            </w:pPr>
            <w:r>
              <w:t>Unclassified</w:t>
            </w:r>
          </w:p>
        </w:tc>
        <w:tc>
          <w:tcPr>
            <w:tcW w:w="1440" w:type="dxa"/>
            <w:tcBorders>
              <w:top w:val="single" w:sz="7" w:space="0" w:color="000000"/>
              <w:left w:val="single" w:sz="7" w:space="0" w:color="000000"/>
              <w:bottom w:val="single" w:sz="7" w:space="0" w:color="000000"/>
              <w:right w:val="single" w:sz="6" w:space="0" w:color="FFFFFF"/>
            </w:tcBorders>
            <w:tcMar>
              <w:left w:w="58" w:type="dxa"/>
              <w:right w:w="130" w:type="dxa"/>
            </w:tcMar>
          </w:tcPr>
          <w:p w:rsidR="006652CD" w:rsidRDefault="006652CD" w:rsidP="006652CD">
            <w:pPr>
              <w:pStyle w:val="Form"/>
            </w:pPr>
            <w:r>
              <w:t>21. No. of Pages</w:t>
            </w:r>
          </w:p>
          <w:p w:rsidR="006652CD" w:rsidRDefault="00EB15A2" w:rsidP="006652CD">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9" w:line="236" w:lineRule="exact"/>
              <w:ind w:left="720"/>
            </w:pPr>
            <w:r>
              <w:t>33</w:t>
            </w:r>
          </w:p>
        </w:tc>
        <w:tc>
          <w:tcPr>
            <w:tcW w:w="1440" w:type="dxa"/>
            <w:tcBorders>
              <w:top w:val="single" w:sz="7" w:space="0" w:color="000000"/>
              <w:left w:val="single" w:sz="7" w:space="0" w:color="000000"/>
              <w:bottom w:val="single" w:sz="7" w:space="0" w:color="000000"/>
              <w:right w:val="single" w:sz="7" w:space="0" w:color="000000"/>
            </w:tcBorders>
            <w:tcMar>
              <w:left w:w="58" w:type="dxa"/>
              <w:right w:w="130" w:type="dxa"/>
            </w:tcMar>
          </w:tcPr>
          <w:p w:rsidR="006652CD" w:rsidRDefault="006652CD" w:rsidP="006652CD">
            <w:pPr>
              <w:pStyle w:val="Form"/>
            </w:pPr>
            <w:r>
              <w:t>22. Price</w:t>
            </w:r>
          </w:p>
        </w:tc>
      </w:tr>
    </w:tbl>
    <w:p w:rsidR="006652CD" w:rsidRDefault="006652CD" w:rsidP="006652CD">
      <w:pPr>
        <w:tabs>
          <w:tab w:val="left" w:pos="2880"/>
        </w:tabs>
      </w:pPr>
    </w:p>
    <w:p w:rsidR="004E2CAC" w:rsidRDefault="004E2CAC" w:rsidP="00543C37">
      <w:pPr>
        <w:pStyle w:val="Heading2"/>
      </w:pPr>
      <w:bookmarkStart w:id="0" w:name="_Toc62002327"/>
      <w:r>
        <w:t>EXECUTIVE SUMMARY</w:t>
      </w:r>
      <w:bookmarkEnd w:id="0"/>
    </w:p>
    <w:p w:rsidR="004E2CAC" w:rsidRDefault="004E2CAC">
      <w:pPr>
        <w:pStyle w:val="Footer"/>
        <w:tabs>
          <w:tab w:val="clear" w:pos="4320"/>
          <w:tab w:val="clear" w:pos="8640"/>
        </w:tabs>
      </w:pPr>
    </w:p>
    <w:p w:rsidR="004E2CAC" w:rsidRDefault="004E2CAC">
      <w:pPr>
        <w:pStyle w:val="Footer"/>
        <w:tabs>
          <w:tab w:val="clear" w:pos="4320"/>
          <w:tab w:val="clear" w:pos="8640"/>
        </w:tabs>
      </w:pPr>
    </w:p>
    <w:p w:rsidR="004E2CAC" w:rsidRDefault="004E2CAC">
      <w:pPr>
        <w:pStyle w:val="Footer"/>
        <w:tabs>
          <w:tab w:val="clear" w:pos="4320"/>
          <w:tab w:val="clear" w:pos="8640"/>
        </w:tabs>
      </w:pPr>
      <w:r>
        <w:t>Ultra Wide Band (UWB) equipment is a technology that has been in use for years but in very limited numbers.  Recently the Federal Communications Commission (FCC) has amended Title 47, Part 15 of the Code of Federal Regulations to license such devices.  The Office of Spectrum Policy and Management (ASR-1) is extremely concerned about the effect these UWB systems will have on FAA systems.  The UWB emissions cover very large bandwidths that include frequency bands reserved for FAA use to provide critical safety services to civil aviation.</w:t>
      </w:r>
    </w:p>
    <w:p w:rsidR="004E2CAC" w:rsidRDefault="004E2CAC">
      <w:pPr>
        <w:pStyle w:val="Footer"/>
        <w:tabs>
          <w:tab w:val="clear" w:pos="4320"/>
          <w:tab w:val="clear" w:pos="8640"/>
        </w:tabs>
      </w:pPr>
    </w:p>
    <w:p w:rsidR="004E2CAC" w:rsidRDefault="004E2CAC">
      <w:pPr>
        <w:pStyle w:val="Footer"/>
        <w:tabs>
          <w:tab w:val="clear" w:pos="4320"/>
          <w:tab w:val="clear" w:pos="8640"/>
        </w:tabs>
      </w:pPr>
      <w:r>
        <w:t xml:space="preserve">At the request of ASR-1, the </w:t>
      </w:r>
      <w:smartTag w:uri="urn:schemas-microsoft-com:office:smarttags" w:element="place">
        <w:smartTag w:uri="urn:schemas-microsoft-com:office:smarttags" w:element="PlaceName">
          <w:r>
            <w:t>FAA</w:t>
          </w:r>
        </w:smartTag>
        <w:r>
          <w:t xml:space="preserve"> </w:t>
        </w:r>
        <w:smartTag w:uri="urn:schemas-microsoft-com:office:smarttags" w:element="PlaceName">
          <w:r>
            <w:t>Technical</w:t>
          </w:r>
        </w:smartTag>
        <w:r>
          <w:t xml:space="preserve"> </w:t>
        </w:r>
        <w:smartTag w:uri="urn:schemas-microsoft-com:office:smarttags" w:element="PlaceType">
          <w:r>
            <w:t>Center</w:t>
          </w:r>
        </w:smartTag>
      </w:smartTag>
      <w:r>
        <w:t xml:space="preserve"> conducted Part 15 emission measurements and Operational Tests on an available Ground Penetrating Radar (GPR) which is an UWB device.  These tests were designed to provide a qualitative assessment of the effects on aeronautical systems operating below 960 Megahertz (MHz).  At the time of this data collection effort no Part 15 certified UWB devices were available, consequently a grandfathered device was used.  This Report describes these tests.</w:t>
      </w:r>
    </w:p>
    <w:p w:rsidR="004E2CAC" w:rsidRDefault="004E2CAC">
      <w:pPr>
        <w:pStyle w:val="Footer"/>
        <w:tabs>
          <w:tab w:val="clear" w:pos="4320"/>
          <w:tab w:val="clear" w:pos="8640"/>
        </w:tabs>
      </w:pPr>
    </w:p>
    <w:p w:rsidR="004E2CAC" w:rsidRDefault="004E2CAC">
      <w:pPr>
        <w:pStyle w:val="Footer"/>
        <w:tabs>
          <w:tab w:val="clear" w:pos="4320"/>
          <w:tab w:val="clear" w:pos="8640"/>
        </w:tabs>
      </w:pPr>
      <w:r>
        <w:t>The FCC Part 15 tests demonstrated that this grandfathered GPR exceeded the new FCC requirements by as much as 12 decibels (dB).  Since the GPR is horizontally polarized the FCC tests showed greater signal levels emitted by the GPR when the calibrated measurement antenna was also horizontally polarized.</w:t>
      </w:r>
    </w:p>
    <w:p w:rsidR="004E2CAC" w:rsidRDefault="004E2CAC">
      <w:pPr>
        <w:pStyle w:val="Footer"/>
        <w:tabs>
          <w:tab w:val="clear" w:pos="4320"/>
          <w:tab w:val="clear" w:pos="8640"/>
        </w:tabs>
      </w:pPr>
    </w:p>
    <w:p w:rsidR="004E2CAC" w:rsidRDefault="004E2CAC">
      <w:pPr>
        <w:pStyle w:val="Footer"/>
        <w:tabs>
          <w:tab w:val="clear" w:pos="4320"/>
          <w:tab w:val="clear" w:pos="8640"/>
        </w:tabs>
      </w:pPr>
      <w:r>
        <w:t xml:space="preserve">The Ground Operational tests showed that, in some scenarios, this GPR would cause severe interference to the FAA’s Air Traffic Control receivers making Air to Ground communications difficult if not impossible.  This operational interference was demonstrated at both the </w:t>
      </w:r>
      <w:smartTag w:uri="urn:schemas-microsoft-com:office:smarttags" w:element="PlaceName">
        <w:r>
          <w:t>FAA</w:t>
        </w:r>
      </w:smartTag>
      <w:r>
        <w:t xml:space="preserve"> </w:t>
      </w:r>
      <w:smartTag w:uri="urn:schemas-microsoft-com:office:smarttags" w:element="PlaceName">
        <w:r>
          <w:t>Technical</w:t>
        </w:r>
      </w:smartTag>
      <w:r>
        <w:t xml:space="preserve"> </w:t>
      </w:r>
      <w:smartTag w:uri="urn:schemas-microsoft-com:office:smarttags" w:element="PlaceType">
        <w:r>
          <w:t>Center</w:t>
        </w:r>
      </w:smartTag>
      <w:r>
        <w:t xml:space="preserve">’s Experimental RCAG facility and at </w:t>
      </w:r>
      <w:smartTag w:uri="urn:schemas-microsoft-com:office:smarttags" w:element="place">
        <w:smartTag w:uri="urn:schemas-microsoft-com:office:smarttags" w:element="PlaceName">
          <w:r>
            <w:t>JFK</w:t>
          </w:r>
        </w:smartTag>
        <w:r>
          <w:t xml:space="preserve"> </w:t>
        </w:r>
        <w:smartTag w:uri="urn:schemas-microsoft-com:office:smarttags" w:element="PlaceName">
          <w:r>
            <w:t>International</w:t>
          </w:r>
        </w:smartTag>
        <w:r>
          <w:t xml:space="preserve"> </w:t>
        </w:r>
        <w:smartTag w:uri="urn:schemas-microsoft-com:office:smarttags" w:element="PlaceType">
          <w:r>
            <w:t>Airport</w:t>
          </w:r>
        </w:smartTag>
      </w:smartTag>
      <w:r>
        <w:t>’s receiver facility.</w:t>
      </w:r>
    </w:p>
    <w:p w:rsidR="004E2CAC" w:rsidRDefault="004E2CAC">
      <w:pPr>
        <w:pStyle w:val="Footer"/>
        <w:tabs>
          <w:tab w:val="clear" w:pos="4320"/>
          <w:tab w:val="clear" w:pos="8640"/>
        </w:tabs>
      </w:pPr>
    </w:p>
    <w:p w:rsidR="004E2CAC" w:rsidRDefault="004E2CAC">
      <w:pPr>
        <w:pStyle w:val="Footer"/>
        <w:tabs>
          <w:tab w:val="clear" w:pos="4320"/>
          <w:tab w:val="clear" w:pos="8640"/>
        </w:tabs>
      </w:pPr>
      <w:r>
        <w:t xml:space="preserve">Additional demonstrations with the </w:t>
      </w:r>
      <w:smartTag w:uri="urn:schemas-microsoft-com:office:smarttags" w:element="place">
        <w:smartTag w:uri="urn:schemas-microsoft-com:office:smarttags" w:element="PlaceName">
          <w:r>
            <w:t>FAA</w:t>
          </w:r>
        </w:smartTag>
        <w:r>
          <w:t xml:space="preserve"> </w:t>
        </w:r>
        <w:smartTag w:uri="urn:schemas-microsoft-com:office:smarttags" w:element="PlaceName">
          <w:r>
            <w:t>Technical</w:t>
          </w:r>
        </w:smartTag>
        <w:r>
          <w:t xml:space="preserve"> </w:t>
        </w:r>
        <w:smartTag w:uri="urn:schemas-microsoft-com:office:smarttags" w:element="PlaceType">
          <w:r>
            <w:t>Center</w:t>
          </w:r>
        </w:smartTag>
      </w:smartTag>
      <w:r>
        <w:t>’s helicopter showed the GPR interfered with the audio portion of airborne communications and NAVAIDS radios.  The NAVAID flag, needle, and lamp indicators were unaffected in these scenarios.</w:t>
      </w:r>
    </w:p>
    <w:p w:rsidR="004E2CAC" w:rsidRDefault="004E2CAC">
      <w:pPr>
        <w:pStyle w:val="Footer"/>
        <w:tabs>
          <w:tab w:val="clear" w:pos="4320"/>
          <w:tab w:val="clear" w:pos="8640"/>
        </w:tabs>
      </w:pPr>
    </w:p>
    <w:p w:rsidR="004E2CAC" w:rsidRDefault="004E2CAC">
      <w:pPr>
        <w:pStyle w:val="Footer"/>
        <w:tabs>
          <w:tab w:val="clear" w:pos="4320"/>
          <w:tab w:val="clear" w:pos="8640"/>
        </w:tabs>
      </w:pPr>
      <w:r>
        <w:t>It is recommended that the FCC Part 15 regulations be amended to require lower spectrum analyzer bandwidths (for example, 10 kilohertz) so that individual spectral lines that may cause interference would be visible on the spectral analyzer.  These individual spectral lines are invaluable in assisting the FAA in making a determination whether interference will occur.</w:t>
      </w:r>
    </w:p>
    <w:p w:rsidR="004E2CAC" w:rsidRDefault="004E2CAC">
      <w:pPr>
        <w:pStyle w:val="Footer"/>
        <w:tabs>
          <w:tab w:val="clear" w:pos="4320"/>
          <w:tab w:val="clear" w:pos="8640"/>
        </w:tabs>
      </w:pPr>
    </w:p>
    <w:p w:rsidR="004E2CAC" w:rsidRDefault="004E2CAC">
      <w:r>
        <w:t>The FAA also requests that the FCC require that GPRs be shielded so that emissions other than those required for proper operation of the equipment, are suppressed.  This would direct the GPR signal more towards the ground and thus lessen the effect on FAA systems.</w:t>
      </w:r>
    </w:p>
    <w:p w:rsidR="007D2917" w:rsidRDefault="00537F81" w:rsidP="007D2917">
      <w:pPr>
        <w:pStyle w:val="Footer"/>
        <w:tabs>
          <w:tab w:val="clear" w:pos="4320"/>
          <w:tab w:val="clear" w:pos="8640"/>
        </w:tabs>
        <w:jc w:val="center"/>
        <w:rPr>
          <w:b/>
        </w:rPr>
      </w:pPr>
      <w:r>
        <w:rPr>
          <w:b/>
        </w:rPr>
        <w:br w:type="page"/>
      </w:r>
      <w:r w:rsidR="007D2917">
        <w:rPr>
          <w:b/>
        </w:rPr>
        <w:lastRenderedPageBreak/>
        <w:t>TABLE OF CONTENTS</w:t>
      </w:r>
    </w:p>
    <w:p w:rsidR="00167453" w:rsidRDefault="00167453" w:rsidP="008D69C9">
      <w:pPr>
        <w:pStyle w:val="TOC2"/>
      </w:pPr>
    </w:p>
    <w:p w:rsidR="00EB15A2" w:rsidRDefault="003C354A">
      <w:pPr>
        <w:pStyle w:val="TOC2"/>
        <w:rPr>
          <w:sz w:val="24"/>
          <w:szCs w:val="24"/>
        </w:rPr>
      </w:pPr>
      <w:r>
        <w:rPr>
          <w:b/>
        </w:rPr>
        <w:fldChar w:fldCharType="begin"/>
      </w:r>
      <w:r>
        <w:rPr>
          <w:b/>
        </w:rPr>
        <w:instrText xml:space="preserve"> TOC \o "1-7" \h \z \u </w:instrText>
      </w:r>
      <w:r>
        <w:rPr>
          <w:b/>
        </w:rPr>
        <w:fldChar w:fldCharType="separate"/>
      </w:r>
      <w:hyperlink w:anchor="_Toc62002327" w:history="1">
        <w:r w:rsidR="00EB15A2" w:rsidRPr="00201FBD">
          <w:rPr>
            <w:rStyle w:val="Hyperlink"/>
          </w:rPr>
          <w:t>EXECUTIVE SUMMARY</w:t>
        </w:r>
        <w:r w:rsidR="00EB15A2">
          <w:rPr>
            <w:webHidden/>
          </w:rPr>
          <w:tab/>
        </w:r>
        <w:r w:rsidR="00EB15A2">
          <w:rPr>
            <w:webHidden/>
          </w:rPr>
          <w:fldChar w:fldCharType="begin"/>
        </w:r>
        <w:r w:rsidR="00EB15A2">
          <w:rPr>
            <w:webHidden/>
          </w:rPr>
          <w:instrText xml:space="preserve"> PAGEREF _Toc62002327 \h </w:instrText>
        </w:r>
        <w:r w:rsidR="00EB15A2">
          <w:rPr>
            <w:webHidden/>
          </w:rPr>
          <w:fldChar w:fldCharType="separate"/>
        </w:r>
        <w:r w:rsidR="00952477">
          <w:rPr>
            <w:webHidden/>
          </w:rPr>
          <w:t>2</w:t>
        </w:r>
        <w:r w:rsidR="00EB15A2">
          <w:rPr>
            <w:webHidden/>
          </w:rPr>
          <w:fldChar w:fldCharType="end"/>
        </w:r>
      </w:hyperlink>
    </w:p>
    <w:p w:rsidR="00EB15A2" w:rsidRDefault="00EB15A2">
      <w:pPr>
        <w:pStyle w:val="TOC2"/>
        <w:rPr>
          <w:sz w:val="24"/>
          <w:szCs w:val="24"/>
        </w:rPr>
      </w:pPr>
      <w:hyperlink w:anchor="_Toc62002328" w:history="1">
        <w:r w:rsidRPr="00201FBD">
          <w:rPr>
            <w:rStyle w:val="Hyperlink"/>
          </w:rPr>
          <w:t>INTRODUCTION</w:t>
        </w:r>
        <w:r>
          <w:rPr>
            <w:webHidden/>
          </w:rPr>
          <w:tab/>
        </w:r>
        <w:r>
          <w:rPr>
            <w:webHidden/>
          </w:rPr>
          <w:fldChar w:fldCharType="begin"/>
        </w:r>
        <w:r>
          <w:rPr>
            <w:webHidden/>
          </w:rPr>
          <w:instrText xml:space="preserve"> PAGEREF _Toc62002328 \h </w:instrText>
        </w:r>
        <w:r>
          <w:rPr>
            <w:webHidden/>
          </w:rPr>
          <w:fldChar w:fldCharType="separate"/>
        </w:r>
        <w:r w:rsidR="00952477">
          <w:rPr>
            <w:webHidden/>
          </w:rPr>
          <w:t>6</w:t>
        </w:r>
        <w:r>
          <w:rPr>
            <w:webHidden/>
          </w:rPr>
          <w:fldChar w:fldCharType="end"/>
        </w:r>
      </w:hyperlink>
    </w:p>
    <w:p w:rsidR="00EB15A2" w:rsidRDefault="00EB15A2">
      <w:pPr>
        <w:pStyle w:val="TOC1"/>
        <w:rPr>
          <w:sz w:val="24"/>
          <w:szCs w:val="24"/>
        </w:rPr>
      </w:pPr>
      <w:hyperlink w:anchor="_Toc62002329" w:history="1">
        <w:r w:rsidRPr="00201FBD">
          <w:rPr>
            <w:rStyle w:val="Hyperlink"/>
          </w:rPr>
          <w:t>OBJECTIVE</w:t>
        </w:r>
        <w:r>
          <w:rPr>
            <w:webHidden/>
          </w:rPr>
          <w:tab/>
        </w:r>
        <w:r>
          <w:rPr>
            <w:webHidden/>
          </w:rPr>
          <w:fldChar w:fldCharType="begin"/>
        </w:r>
        <w:r>
          <w:rPr>
            <w:webHidden/>
          </w:rPr>
          <w:instrText xml:space="preserve"> PAGEREF _Toc62002329 \h </w:instrText>
        </w:r>
        <w:r>
          <w:rPr>
            <w:webHidden/>
          </w:rPr>
          <w:fldChar w:fldCharType="separate"/>
        </w:r>
        <w:r w:rsidR="00952477">
          <w:rPr>
            <w:webHidden/>
          </w:rPr>
          <w:t>6</w:t>
        </w:r>
        <w:r>
          <w:rPr>
            <w:webHidden/>
          </w:rPr>
          <w:fldChar w:fldCharType="end"/>
        </w:r>
      </w:hyperlink>
    </w:p>
    <w:p w:rsidR="00EB15A2" w:rsidRDefault="00EB15A2">
      <w:pPr>
        <w:pStyle w:val="TOC1"/>
        <w:rPr>
          <w:sz w:val="24"/>
          <w:szCs w:val="24"/>
        </w:rPr>
      </w:pPr>
      <w:hyperlink w:anchor="_Toc62002330" w:history="1">
        <w:r w:rsidRPr="00201FBD">
          <w:rPr>
            <w:rStyle w:val="Hyperlink"/>
          </w:rPr>
          <w:t>BACKGROUND</w:t>
        </w:r>
        <w:r>
          <w:rPr>
            <w:webHidden/>
          </w:rPr>
          <w:tab/>
        </w:r>
        <w:r>
          <w:rPr>
            <w:webHidden/>
          </w:rPr>
          <w:fldChar w:fldCharType="begin"/>
        </w:r>
        <w:r>
          <w:rPr>
            <w:webHidden/>
          </w:rPr>
          <w:instrText xml:space="preserve"> PAGEREF _Toc62002330 \h </w:instrText>
        </w:r>
        <w:r>
          <w:rPr>
            <w:webHidden/>
          </w:rPr>
          <w:fldChar w:fldCharType="separate"/>
        </w:r>
        <w:r w:rsidR="00952477">
          <w:rPr>
            <w:webHidden/>
          </w:rPr>
          <w:t>6</w:t>
        </w:r>
        <w:r>
          <w:rPr>
            <w:webHidden/>
          </w:rPr>
          <w:fldChar w:fldCharType="end"/>
        </w:r>
      </w:hyperlink>
    </w:p>
    <w:p w:rsidR="00EB15A2" w:rsidRDefault="00EB15A2">
      <w:pPr>
        <w:pStyle w:val="TOC2"/>
        <w:rPr>
          <w:sz w:val="24"/>
          <w:szCs w:val="24"/>
        </w:rPr>
      </w:pPr>
      <w:hyperlink w:anchor="_Toc62002331" w:history="1">
        <w:r w:rsidRPr="00201FBD">
          <w:rPr>
            <w:rStyle w:val="Hyperlink"/>
          </w:rPr>
          <w:t>TEST DESIGN</w:t>
        </w:r>
        <w:r>
          <w:rPr>
            <w:webHidden/>
          </w:rPr>
          <w:tab/>
        </w:r>
        <w:r>
          <w:rPr>
            <w:webHidden/>
          </w:rPr>
          <w:fldChar w:fldCharType="begin"/>
        </w:r>
        <w:r>
          <w:rPr>
            <w:webHidden/>
          </w:rPr>
          <w:instrText xml:space="preserve"> PAGEREF _Toc62002331 \h </w:instrText>
        </w:r>
        <w:r>
          <w:rPr>
            <w:webHidden/>
          </w:rPr>
          <w:fldChar w:fldCharType="separate"/>
        </w:r>
        <w:r w:rsidR="00952477">
          <w:rPr>
            <w:webHidden/>
          </w:rPr>
          <w:t>7</w:t>
        </w:r>
        <w:r>
          <w:rPr>
            <w:webHidden/>
          </w:rPr>
          <w:fldChar w:fldCharType="end"/>
        </w:r>
      </w:hyperlink>
    </w:p>
    <w:p w:rsidR="00EB15A2" w:rsidRDefault="00EB15A2">
      <w:pPr>
        <w:pStyle w:val="TOC1"/>
        <w:rPr>
          <w:sz w:val="24"/>
          <w:szCs w:val="24"/>
        </w:rPr>
      </w:pPr>
      <w:hyperlink w:anchor="_Toc62002332" w:history="1">
        <w:r w:rsidRPr="00201FBD">
          <w:rPr>
            <w:rStyle w:val="Hyperlink"/>
          </w:rPr>
          <w:t>TEST APPROACH</w:t>
        </w:r>
        <w:r>
          <w:rPr>
            <w:webHidden/>
          </w:rPr>
          <w:tab/>
        </w:r>
        <w:r>
          <w:rPr>
            <w:webHidden/>
          </w:rPr>
          <w:fldChar w:fldCharType="begin"/>
        </w:r>
        <w:r>
          <w:rPr>
            <w:webHidden/>
          </w:rPr>
          <w:instrText xml:space="preserve"> PAGEREF _Toc62002332 \h </w:instrText>
        </w:r>
        <w:r>
          <w:rPr>
            <w:webHidden/>
          </w:rPr>
          <w:fldChar w:fldCharType="separate"/>
        </w:r>
        <w:r w:rsidR="00952477">
          <w:rPr>
            <w:webHidden/>
          </w:rPr>
          <w:t>7</w:t>
        </w:r>
        <w:r>
          <w:rPr>
            <w:webHidden/>
          </w:rPr>
          <w:fldChar w:fldCharType="end"/>
        </w:r>
      </w:hyperlink>
    </w:p>
    <w:p w:rsidR="00EB15A2" w:rsidRDefault="00EB15A2">
      <w:pPr>
        <w:pStyle w:val="TOC1"/>
        <w:rPr>
          <w:sz w:val="24"/>
          <w:szCs w:val="24"/>
        </w:rPr>
      </w:pPr>
      <w:hyperlink w:anchor="_Toc62002333" w:history="1">
        <w:r w:rsidRPr="00201FBD">
          <w:rPr>
            <w:rStyle w:val="Hyperlink"/>
          </w:rPr>
          <w:t>GPR EMISSION CHARACTERISTICS</w:t>
        </w:r>
        <w:r>
          <w:rPr>
            <w:webHidden/>
          </w:rPr>
          <w:tab/>
        </w:r>
        <w:r>
          <w:rPr>
            <w:webHidden/>
          </w:rPr>
          <w:fldChar w:fldCharType="begin"/>
        </w:r>
        <w:r>
          <w:rPr>
            <w:webHidden/>
          </w:rPr>
          <w:instrText xml:space="preserve"> PAGEREF _Toc62002333 \h </w:instrText>
        </w:r>
        <w:r>
          <w:rPr>
            <w:webHidden/>
          </w:rPr>
          <w:fldChar w:fldCharType="separate"/>
        </w:r>
        <w:r w:rsidR="00952477">
          <w:rPr>
            <w:webHidden/>
          </w:rPr>
          <w:t>7</w:t>
        </w:r>
        <w:r>
          <w:rPr>
            <w:webHidden/>
          </w:rPr>
          <w:fldChar w:fldCharType="end"/>
        </w:r>
      </w:hyperlink>
    </w:p>
    <w:p w:rsidR="00EB15A2" w:rsidRDefault="00EB15A2">
      <w:pPr>
        <w:pStyle w:val="TOC1"/>
        <w:rPr>
          <w:sz w:val="24"/>
          <w:szCs w:val="24"/>
        </w:rPr>
      </w:pPr>
      <w:hyperlink w:anchor="_Toc62002334" w:history="1">
        <w:r w:rsidRPr="00201FBD">
          <w:rPr>
            <w:rStyle w:val="Hyperlink"/>
          </w:rPr>
          <w:t>SECTION 1A:  FCC MEASUREMENT PROCEDURES (FCC 02-48 APPENDIX F) EMISSIONS TESTS</w:t>
        </w:r>
        <w:r>
          <w:rPr>
            <w:webHidden/>
          </w:rPr>
          <w:tab/>
        </w:r>
        <w:r>
          <w:rPr>
            <w:webHidden/>
          </w:rPr>
          <w:fldChar w:fldCharType="begin"/>
        </w:r>
        <w:r>
          <w:rPr>
            <w:webHidden/>
          </w:rPr>
          <w:instrText xml:space="preserve"> PAGEREF _Toc62002334 \h </w:instrText>
        </w:r>
        <w:r>
          <w:rPr>
            <w:webHidden/>
          </w:rPr>
          <w:fldChar w:fldCharType="separate"/>
        </w:r>
        <w:r w:rsidR="00952477">
          <w:rPr>
            <w:webHidden/>
          </w:rPr>
          <w:t>7</w:t>
        </w:r>
        <w:r>
          <w:rPr>
            <w:webHidden/>
          </w:rPr>
          <w:fldChar w:fldCharType="end"/>
        </w:r>
      </w:hyperlink>
    </w:p>
    <w:p w:rsidR="00EB15A2" w:rsidRDefault="00EB15A2">
      <w:pPr>
        <w:pStyle w:val="TOC3"/>
        <w:rPr>
          <w:sz w:val="24"/>
          <w:szCs w:val="24"/>
        </w:rPr>
      </w:pPr>
      <w:hyperlink w:anchor="_Toc62002335" w:history="1">
        <w:r w:rsidRPr="00201FBD">
          <w:rPr>
            <w:rStyle w:val="Hyperlink"/>
          </w:rPr>
          <w:t>Test Setup</w:t>
        </w:r>
        <w:r>
          <w:rPr>
            <w:webHidden/>
          </w:rPr>
          <w:tab/>
        </w:r>
        <w:r>
          <w:rPr>
            <w:webHidden/>
          </w:rPr>
          <w:fldChar w:fldCharType="begin"/>
        </w:r>
        <w:r>
          <w:rPr>
            <w:webHidden/>
          </w:rPr>
          <w:instrText xml:space="preserve"> PAGEREF _Toc62002335 \h </w:instrText>
        </w:r>
        <w:r>
          <w:rPr>
            <w:webHidden/>
          </w:rPr>
          <w:fldChar w:fldCharType="separate"/>
        </w:r>
        <w:r w:rsidR="00952477">
          <w:rPr>
            <w:webHidden/>
          </w:rPr>
          <w:t>7</w:t>
        </w:r>
        <w:r>
          <w:rPr>
            <w:webHidden/>
          </w:rPr>
          <w:fldChar w:fldCharType="end"/>
        </w:r>
      </w:hyperlink>
    </w:p>
    <w:p w:rsidR="00EB15A2" w:rsidRDefault="00EB15A2">
      <w:pPr>
        <w:pStyle w:val="TOC3"/>
        <w:rPr>
          <w:sz w:val="24"/>
          <w:szCs w:val="24"/>
        </w:rPr>
      </w:pPr>
      <w:hyperlink w:anchor="_Toc62002336" w:history="1">
        <w:r w:rsidRPr="00201FBD">
          <w:rPr>
            <w:rStyle w:val="Hyperlink"/>
          </w:rPr>
          <w:t>Test Methodology</w:t>
        </w:r>
        <w:r>
          <w:rPr>
            <w:webHidden/>
          </w:rPr>
          <w:tab/>
        </w:r>
        <w:r>
          <w:rPr>
            <w:webHidden/>
          </w:rPr>
          <w:fldChar w:fldCharType="begin"/>
        </w:r>
        <w:r>
          <w:rPr>
            <w:webHidden/>
          </w:rPr>
          <w:instrText xml:space="preserve"> PAGEREF _Toc62002336 \h </w:instrText>
        </w:r>
        <w:r>
          <w:rPr>
            <w:webHidden/>
          </w:rPr>
          <w:fldChar w:fldCharType="separate"/>
        </w:r>
        <w:r w:rsidR="00952477">
          <w:rPr>
            <w:webHidden/>
          </w:rPr>
          <w:t>7</w:t>
        </w:r>
        <w:r>
          <w:rPr>
            <w:webHidden/>
          </w:rPr>
          <w:fldChar w:fldCharType="end"/>
        </w:r>
      </w:hyperlink>
    </w:p>
    <w:p w:rsidR="00EB15A2" w:rsidRDefault="00EB15A2">
      <w:pPr>
        <w:pStyle w:val="TOC1"/>
        <w:rPr>
          <w:sz w:val="24"/>
          <w:szCs w:val="24"/>
        </w:rPr>
      </w:pPr>
      <w:hyperlink w:anchor="_Toc62002337" w:history="1">
        <w:r w:rsidRPr="00201FBD">
          <w:rPr>
            <w:rStyle w:val="Hyperlink"/>
          </w:rPr>
          <w:t>OPERATIONAL TESTS</w:t>
        </w:r>
        <w:r>
          <w:rPr>
            <w:webHidden/>
          </w:rPr>
          <w:tab/>
        </w:r>
        <w:r>
          <w:rPr>
            <w:webHidden/>
          </w:rPr>
          <w:fldChar w:fldCharType="begin"/>
        </w:r>
        <w:r>
          <w:rPr>
            <w:webHidden/>
          </w:rPr>
          <w:instrText xml:space="preserve"> PAGEREF _Toc62002337 \h </w:instrText>
        </w:r>
        <w:r>
          <w:rPr>
            <w:webHidden/>
          </w:rPr>
          <w:fldChar w:fldCharType="separate"/>
        </w:r>
        <w:r w:rsidR="00952477">
          <w:rPr>
            <w:webHidden/>
          </w:rPr>
          <w:t>10</w:t>
        </w:r>
        <w:r>
          <w:rPr>
            <w:webHidden/>
          </w:rPr>
          <w:fldChar w:fldCharType="end"/>
        </w:r>
      </w:hyperlink>
    </w:p>
    <w:p w:rsidR="00EB15A2" w:rsidRDefault="00EB15A2">
      <w:pPr>
        <w:pStyle w:val="TOC1"/>
        <w:rPr>
          <w:sz w:val="24"/>
          <w:szCs w:val="24"/>
        </w:rPr>
      </w:pPr>
      <w:hyperlink w:anchor="_Toc62002338" w:history="1">
        <w:r w:rsidRPr="00201FBD">
          <w:rPr>
            <w:rStyle w:val="Hyperlink"/>
          </w:rPr>
          <w:t>SECTION 2A:  FAA GROUND EQUIPMENT OPERATIONAL TESTS.</w:t>
        </w:r>
        <w:r>
          <w:rPr>
            <w:webHidden/>
          </w:rPr>
          <w:tab/>
        </w:r>
        <w:r>
          <w:rPr>
            <w:webHidden/>
          </w:rPr>
          <w:fldChar w:fldCharType="begin"/>
        </w:r>
        <w:r>
          <w:rPr>
            <w:webHidden/>
          </w:rPr>
          <w:instrText xml:space="preserve"> PAGEREF _Toc62002338 \h </w:instrText>
        </w:r>
        <w:r>
          <w:rPr>
            <w:webHidden/>
          </w:rPr>
          <w:fldChar w:fldCharType="separate"/>
        </w:r>
        <w:r w:rsidR="00952477">
          <w:rPr>
            <w:webHidden/>
          </w:rPr>
          <w:t>10</w:t>
        </w:r>
        <w:r>
          <w:rPr>
            <w:webHidden/>
          </w:rPr>
          <w:fldChar w:fldCharType="end"/>
        </w:r>
      </w:hyperlink>
    </w:p>
    <w:p w:rsidR="00EB15A2" w:rsidRDefault="00EB15A2">
      <w:pPr>
        <w:pStyle w:val="TOC3"/>
        <w:rPr>
          <w:sz w:val="24"/>
          <w:szCs w:val="24"/>
        </w:rPr>
      </w:pPr>
      <w:hyperlink w:anchor="_Toc62002339" w:history="1">
        <w:r w:rsidRPr="00201FBD">
          <w:rPr>
            <w:rStyle w:val="Hyperlink"/>
          </w:rPr>
          <w:t>Baseline Measurements</w:t>
        </w:r>
        <w:r>
          <w:rPr>
            <w:webHidden/>
          </w:rPr>
          <w:tab/>
        </w:r>
        <w:r>
          <w:rPr>
            <w:webHidden/>
          </w:rPr>
          <w:fldChar w:fldCharType="begin"/>
        </w:r>
        <w:r>
          <w:rPr>
            <w:webHidden/>
          </w:rPr>
          <w:instrText xml:space="preserve"> PAGEREF _Toc62002339 \h </w:instrText>
        </w:r>
        <w:r>
          <w:rPr>
            <w:webHidden/>
          </w:rPr>
          <w:fldChar w:fldCharType="separate"/>
        </w:r>
        <w:r w:rsidR="00952477">
          <w:rPr>
            <w:webHidden/>
          </w:rPr>
          <w:t>10</w:t>
        </w:r>
        <w:r>
          <w:rPr>
            <w:webHidden/>
          </w:rPr>
          <w:fldChar w:fldCharType="end"/>
        </w:r>
      </w:hyperlink>
    </w:p>
    <w:p w:rsidR="00EB15A2" w:rsidRDefault="00EB15A2">
      <w:pPr>
        <w:pStyle w:val="TOC3"/>
        <w:rPr>
          <w:sz w:val="24"/>
          <w:szCs w:val="24"/>
        </w:rPr>
      </w:pPr>
      <w:hyperlink w:anchor="_Toc62002340" w:history="1">
        <w:r w:rsidRPr="00201FBD">
          <w:rPr>
            <w:rStyle w:val="Hyperlink"/>
          </w:rPr>
          <w:t>Interference Criteria</w:t>
        </w:r>
        <w:r>
          <w:rPr>
            <w:webHidden/>
          </w:rPr>
          <w:tab/>
        </w:r>
        <w:r>
          <w:rPr>
            <w:webHidden/>
          </w:rPr>
          <w:fldChar w:fldCharType="begin"/>
        </w:r>
        <w:r>
          <w:rPr>
            <w:webHidden/>
          </w:rPr>
          <w:instrText xml:space="preserve"> PAGEREF _Toc62002340 \h </w:instrText>
        </w:r>
        <w:r>
          <w:rPr>
            <w:webHidden/>
          </w:rPr>
          <w:fldChar w:fldCharType="separate"/>
        </w:r>
        <w:r w:rsidR="00952477">
          <w:rPr>
            <w:webHidden/>
          </w:rPr>
          <w:t>10</w:t>
        </w:r>
        <w:r>
          <w:rPr>
            <w:webHidden/>
          </w:rPr>
          <w:fldChar w:fldCharType="end"/>
        </w:r>
      </w:hyperlink>
    </w:p>
    <w:p w:rsidR="00EB15A2" w:rsidRDefault="00EB15A2">
      <w:pPr>
        <w:pStyle w:val="TOC3"/>
        <w:rPr>
          <w:sz w:val="24"/>
          <w:szCs w:val="24"/>
        </w:rPr>
      </w:pPr>
      <w:hyperlink w:anchor="_Toc62002341" w:history="1">
        <w:r w:rsidRPr="00201FBD">
          <w:rPr>
            <w:rStyle w:val="Hyperlink"/>
          </w:rPr>
          <w:t>Test Setup</w:t>
        </w:r>
        <w:r>
          <w:rPr>
            <w:webHidden/>
          </w:rPr>
          <w:tab/>
        </w:r>
        <w:r>
          <w:rPr>
            <w:webHidden/>
          </w:rPr>
          <w:fldChar w:fldCharType="begin"/>
        </w:r>
        <w:r>
          <w:rPr>
            <w:webHidden/>
          </w:rPr>
          <w:instrText xml:space="preserve"> PAGEREF _Toc62002341 \h </w:instrText>
        </w:r>
        <w:r>
          <w:rPr>
            <w:webHidden/>
          </w:rPr>
          <w:fldChar w:fldCharType="separate"/>
        </w:r>
        <w:r w:rsidR="00952477">
          <w:rPr>
            <w:webHidden/>
          </w:rPr>
          <w:t>10</w:t>
        </w:r>
        <w:r>
          <w:rPr>
            <w:webHidden/>
          </w:rPr>
          <w:fldChar w:fldCharType="end"/>
        </w:r>
      </w:hyperlink>
    </w:p>
    <w:p w:rsidR="00EB15A2" w:rsidRDefault="00EB15A2">
      <w:pPr>
        <w:pStyle w:val="TOC3"/>
        <w:rPr>
          <w:sz w:val="24"/>
          <w:szCs w:val="24"/>
        </w:rPr>
      </w:pPr>
      <w:hyperlink w:anchor="_Toc62002342" w:history="1">
        <w:r w:rsidRPr="00201FBD">
          <w:rPr>
            <w:rStyle w:val="Hyperlink"/>
          </w:rPr>
          <w:t>Test Methodology</w:t>
        </w:r>
        <w:r>
          <w:rPr>
            <w:webHidden/>
          </w:rPr>
          <w:tab/>
        </w:r>
        <w:r>
          <w:rPr>
            <w:webHidden/>
          </w:rPr>
          <w:fldChar w:fldCharType="begin"/>
        </w:r>
        <w:r>
          <w:rPr>
            <w:webHidden/>
          </w:rPr>
          <w:instrText xml:space="preserve"> PAGEREF _Toc62002342 \h </w:instrText>
        </w:r>
        <w:r>
          <w:rPr>
            <w:webHidden/>
          </w:rPr>
          <w:fldChar w:fldCharType="separate"/>
        </w:r>
        <w:r w:rsidR="00952477">
          <w:rPr>
            <w:webHidden/>
          </w:rPr>
          <w:t>10</w:t>
        </w:r>
        <w:r>
          <w:rPr>
            <w:webHidden/>
          </w:rPr>
          <w:fldChar w:fldCharType="end"/>
        </w:r>
      </w:hyperlink>
    </w:p>
    <w:p w:rsidR="00EB15A2" w:rsidRDefault="00EB15A2">
      <w:pPr>
        <w:pStyle w:val="TOC1"/>
        <w:rPr>
          <w:sz w:val="24"/>
          <w:szCs w:val="24"/>
        </w:rPr>
      </w:pPr>
      <w:hyperlink w:anchor="_Toc62002343" w:history="1">
        <w:r w:rsidRPr="00201FBD">
          <w:rPr>
            <w:rStyle w:val="Hyperlink"/>
          </w:rPr>
          <w:t>SECTION 3A:  FAA AIRBORNE EQUIPMENT OPERATIONAL DEMONSTRATION.</w:t>
        </w:r>
        <w:r>
          <w:rPr>
            <w:webHidden/>
          </w:rPr>
          <w:tab/>
        </w:r>
        <w:r>
          <w:rPr>
            <w:webHidden/>
          </w:rPr>
          <w:fldChar w:fldCharType="begin"/>
        </w:r>
        <w:r>
          <w:rPr>
            <w:webHidden/>
          </w:rPr>
          <w:instrText xml:space="preserve"> PAGEREF _Toc62002343 \h </w:instrText>
        </w:r>
        <w:r>
          <w:rPr>
            <w:webHidden/>
          </w:rPr>
          <w:fldChar w:fldCharType="separate"/>
        </w:r>
        <w:r w:rsidR="00952477">
          <w:rPr>
            <w:webHidden/>
          </w:rPr>
          <w:t>12</w:t>
        </w:r>
        <w:r>
          <w:rPr>
            <w:webHidden/>
          </w:rPr>
          <w:fldChar w:fldCharType="end"/>
        </w:r>
      </w:hyperlink>
    </w:p>
    <w:p w:rsidR="00EB15A2" w:rsidRDefault="00EB15A2">
      <w:pPr>
        <w:pStyle w:val="TOC3"/>
        <w:rPr>
          <w:sz w:val="24"/>
          <w:szCs w:val="24"/>
        </w:rPr>
      </w:pPr>
      <w:hyperlink w:anchor="_Toc62002344" w:history="1">
        <w:r w:rsidRPr="00201FBD">
          <w:rPr>
            <w:rStyle w:val="Hyperlink"/>
          </w:rPr>
          <w:t>Test Setup</w:t>
        </w:r>
        <w:r>
          <w:rPr>
            <w:webHidden/>
          </w:rPr>
          <w:tab/>
        </w:r>
        <w:r>
          <w:rPr>
            <w:webHidden/>
          </w:rPr>
          <w:fldChar w:fldCharType="begin"/>
        </w:r>
        <w:r>
          <w:rPr>
            <w:webHidden/>
          </w:rPr>
          <w:instrText xml:space="preserve"> PAGEREF _Toc62002344 \h </w:instrText>
        </w:r>
        <w:r>
          <w:rPr>
            <w:webHidden/>
          </w:rPr>
          <w:fldChar w:fldCharType="separate"/>
        </w:r>
        <w:r w:rsidR="00952477">
          <w:rPr>
            <w:webHidden/>
          </w:rPr>
          <w:t>12</w:t>
        </w:r>
        <w:r>
          <w:rPr>
            <w:webHidden/>
          </w:rPr>
          <w:fldChar w:fldCharType="end"/>
        </w:r>
      </w:hyperlink>
    </w:p>
    <w:p w:rsidR="00EB15A2" w:rsidRDefault="00EB15A2">
      <w:pPr>
        <w:pStyle w:val="TOC3"/>
        <w:rPr>
          <w:sz w:val="24"/>
          <w:szCs w:val="24"/>
        </w:rPr>
      </w:pPr>
      <w:hyperlink w:anchor="_Toc62002345" w:history="1">
        <w:r w:rsidRPr="00201FBD">
          <w:rPr>
            <w:rStyle w:val="Hyperlink"/>
          </w:rPr>
          <w:t>Communications Interference Criteria</w:t>
        </w:r>
        <w:r>
          <w:rPr>
            <w:webHidden/>
          </w:rPr>
          <w:tab/>
        </w:r>
        <w:r>
          <w:rPr>
            <w:webHidden/>
          </w:rPr>
          <w:fldChar w:fldCharType="begin"/>
        </w:r>
        <w:r>
          <w:rPr>
            <w:webHidden/>
          </w:rPr>
          <w:instrText xml:space="preserve"> PAGEREF _Toc62002345 \h </w:instrText>
        </w:r>
        <w:r>
          <w:rPr>
            <w:webHidden/>
          </w:rPr>
          <w:fldChar w:fldCharType="separate"/>
        </w:r>
        <w:r w:rsidR="00952477">
          <w:rPr>
            <w:webHidden/>
          </w:rPr>
          <w:t>12</w:t>
        </w:r>
        <w:r>
          <w:rPr>
            <w:webHidden/>
          </w:rPr>
          <w:fldChar w:fldCharType="end"/>
        </w:r>
      </w:hyperlink>
    </w:p>
    <w:p w:rsidR="00EB15A2" w:rsidRDefault="00EB15A2">
      <w:pPr>
        <w:pStyle w:val="TOC3"/>
        <w:rPr>
          <w:sz w:val="24"/>
          <w:szCs w:val="24"/>
        </w:rPr>
      </w:pPr>
      <w:hyperlink w:anchor="_Toc62002346" w:history="1">
        <w:r w:rsidRPr="00201FBD">
          <w:rPr>
            <w:rStyle w:val="Hyperlink"/>
          </w:rPr>
          <w:t>ILS Localizer, VOR, and ILS Glide Slope Interference Criteria</w:t>
        </w:r>
        <w:r>
          <w:rPr>
            <w:webHidden/>
          </w:rPr>
          <w:tab/>
        </w:r>
        <w:r>
          <w:rPr>
            <w:webHidden/>
          </w:rPr>
          <w:fldChar w:fldCharType="begin"/>
        </w:r>
        <w:r>
          <w:rPr>
            <w:webHidden/>
          </w:rPr>
          <w:instrText xml:space="preserve"> PAGEREF _Toc62002346 \h </w:instrText>
        </w:r>
        <w:r>
          <w:rPr>
            <w:webHidden/>
          </w:rPr>
          <w:fldChar w:fldCharType="separate"/>
        </w:r>
        <w:r w:rsidR="00952477">
          <w:rPr>
            <w:webHidden/>
          </w:rPr>
          <w:t>12</w:t>
        </w:r>
        <w:r>
          <w:rPr>
            <w:webHidden/>
          </w:rPr>
          <w:fldChar w:fldCharType="end"/>
        </w:r>
      </w:hyperlink>
    </w:p>
    <w:p w:rsidR="00EB15A2" w:rsidRDefault="00EB15A2">
      <w:pPr>
        <w:pStyle w:val="TOC3"/>
        <w:rPr>
          <w:sz w:val="24"/>
          <w:szCs w:val="24"/>
        </w:rPr>
      </w:pPr>
      <w:hyperlink w:anchor="_Toc62002347" w:history="1">
        <w:r w:rsidRPr="00201FBD">
          <w:rPr>
            <w:rStyle w:val="Hyperlink"/>
          </w:rPr>
          <w:t>75 MHz Marker Beacon Interference Criteria</w:t>
        </w:r>
        <w:r>
          <w:rPr>
            <w:webHidden/>
          </w:rPr>
          <w:tab/>
        </w:r>
        <w:r>
          <w:rPr>
            <w:webHidden/>
          </w:rPr>
          <w:fldChar w:fldCharType="begin"/>
        </w:r>
        <w:r>
          <w:rPr>
            <w:webHidden/>
          </w:rPr>
          <w:instrText xml:space="preserve"> PAGEREF _Toc62002347 \h </w:instrText>
        </w:r>
        <w:r>
          <w:rPr>
            <w:webHidden/>
          </w:rPr>
          <w:fldChar w:fldCharType="separate"/>
        </w:r>
        <w:r w:rsidR="00952477">
          <w:rPr>
            <w:webHidden/>
          </w:rPr>
          <w:t>14</w:t>
        </w:r>
        <w:r>
          <w:rPr>
            <w:webHidden/>
          </w:rPr>
          <w:fldChar w:fldCharType="end"/>
        </w:r>
      </w:hyperlink>
    </w:p>
    <w:p w:rsidR="00EB15A2" w:rsidRDefault="00EB15A2">
      <w:pPr>
        <w:pStyle w:val="TOC3"/>
        <w:rPr>
          <w:sz w:val="24"/>
          <w:szCs w:val="24"/>
        </w:rPr>
      </w:pPr>
      <w:hyperlink w:anchor="_Toc62002348" w:history="1">
        <w:r w:rsidRPr="00201FBD">
          <w:rPr>
            <w:rStyle w:val="Hyperlink"/>
          </w:rPr>
          <w:t>Communications, Localizer, VOR, Glide Slope, and Marker Beacon Methodology</w:t>
        </w:r>
        <w:r>
          <w:rPr>
            <w:webHidden/>
          </w:rPr>
          <w:tab/>
        </w:r>
        <w:r>
          <w:rPr>
            <w:webHidden/>
          </w:rPr>
          <w:fldChar w:fldCharType="begin"/>
        </w:r>
        <w:r>
          <w:rPr>
            <w:webHidden/>
          </w:rPr>
          <w:instrText xml:space="preserve"> PAGEREF _Toc62002348 \h </w:instrText>
        </w:r>
        <w:r>
          <w:rPr>
            <w:webHidden/>
          </w:rPr>
          <w:fldChar w:fldCharType="separate"/>
        </w:r>
        <w:r w:rsidR="00952477">
          <w:rPr>
            <w:webHidden/>
          </w:rPr>
          <w:t>14</w:t>
        </w:r>
        <w:r>
          <w:rPr>
            <w:webHidden/>
          </w:rPr>
          <w:fldChar w:fldCharType="end"/>
        </w:r>
      </w:hyperlink>
    </w:p>
    <w:p w:rsidR="00EB15A2" w:rsidRDefault="00EB15A2">
      <w:pPr>
        <w:pStyle w:val="TOC1"/>
        <w:rPr>
          <w:sz w:val="24"/>
          <w:szCs w:val="24"/>
        </w:rPr>
      </w:pPr>
      <w:hyperlink w:anchor="_Toc62002349" w:history="1">
        <w:r w:rsidRPr="00201FBD">
          <w:rPr>
            <w:rStyle w:val="Hyperlink"/>
          </w:rPr>
          <w:t>SECTION 4A:  JFK INTERNATIONAL AIRPORT INTERFERENCE TESTS.</w:t>
        </w:r>
        <w:r>
          <w:rPr>
            <w:webHidden/>
          </w:rPr>
          <w:tab/>
        </w:r>
        <w:r>
          <w:rPr>
            <w:webHidden/>
          </w:rPr>
          <w:fldChar w:fldCharType="begin"/>
        </w:r>
        <w:r>
          <w:rPr>
            <w:webHidden/>
          </w:rPr>
          <w:instrText xml:space="preserve"> PAGEREF _Toc62002349 \h </w:instrText>
        </w:r>
        <w:r>
          <w:rPr>
            <w:webHidden/>
          </w:rPr>
          <w:fldChar w:fldCharType="separate"/>
        </w:r>
        <w:r w:rsidR="00952477">
          <w:rPr>
            <w:webHidden/>
          </w:rPr>
          <w:t>15</w:t>
        </w:r>
        <w:r>
          <w:rPr>
            <w:webHidden/>
          </w:rPr>
          <w:fldChar w:fldCharType="end"/>
        </w:r>
      </w:hyperlink>
    </w:p>
    <w:p w:rsidR="00EB15A2" w:rsidRDefault="00EB15A2">
      <w:pPr>
        <w:pStyle w:val="TOC3"/>
        <w:rPr>
          <w:sz w:val="24"/>
          <w:szCs w:val="24"/>
        </w:rPr>
      </w:pPr>
      <w:hyperlink w:anchor="_Toc62002350" w:history="1">
        <w:r w:rsidRPr="00201FBD">
          <w:rPr>
            <w:rStyle w:val="Hyperlink"/>
          </w:rPr>
          <w:t>Test Setup</w:t>
        </w:r>
        <w:r>
          <w:rPr>
            <w:webHidden/>
          </w:rPr>
          <w:tab/>
        </w:r>
        <w:r>
          <w:rPr>
            <w:webHidden/>
          </w:rPr>
          <w:fldChar w:fldCharType="begin"/>
        </w:r>
        <w:r>
          <w:rPr>
            <w:webHidden/>
          </w:rPr>
          <w:instrText xml:space="preserve"> PAGEREF _Toc62002350 \h </w:instrText>
        </w:r>
        <w:r>
          <w:rPr>
            <w:webHidden/>
          </w:rPr>
          <w:fldChar w:fldCharType="separate"/>
        </w:r>
        <w:r w:rsidR="00952477">
          <w:rPr>
            <w:webHidden/>
          </w:rPr>
          <w:t>15</w:t>
        </w:r>
        <w:r>
          <w:rPr>
            <w:webHidden/>
          </w:rPr>
          <w:fldChar w:fldCharType="end"/>
        </w:r>
      </w:hyperlink>
    </w:p>
    <w:p w:rsidR="00EB15A2" w:rsidRDefault="00EB15A2">
      <w:pPr>
        <w:pStyle w:val="TOC3"/>
        <w:rPr>
          <w:sz w:val="24"/>
          <w:szCs w:val="24"/>
        </w:rPr>
      </w:pPr>
      <w:hyperlink w:anchor="_Toc62002351" w:history="1">
        <w:r w:rsidRPr="00201FBD">
          <w:rPr>
            <w:rStyle w:val="Hyperlink"/>
          </w:rPr>
          <w:t>Interference Criteria</w:t>
        </w:r>
        <w:r>
          <w:rPr>
            <w:webHidden/>
          </w:rPr>
          <w:tab/>
        </w:r>
        <w:r>
          <w:rPr>
            <w:webHidden/>
          </w:rPr>
          <w:fldChar w:fldCharType="begin"/>
        </w:r>
        <w:r>
          <w:rPr>
            <w:webHidden/>
          </w:rPr>
          <w:instrText xml:space="preserve"> PAGEREF _Toc62002351 \h </w:instrText>
        </w:r>
        <w:r>
          <w:rPr>
            <w:webHidden/>
          </w:rPr>
          <w:fldChar w:fldCharType="separate"/>
        </w:r>
        <w:r w:rsidR="00952477">
          <w:rPr>
            <w:webHidden/>
          </w:rPr>
          <w:t>15</w:t>
        </w:r>
        <w:r>
          <w:rPr>
            <w:webHidden/>
          </w:rPr>
          <w:fldChar w:fldCharType="end"/>
        </w:r>
      </w:hyperlink>
    </w:p>
    <w:p w:rsidR="00EB15A2" w:rsidRDefault="00EB15A2">
      <w:pPr>
        <w:pStyle w:val="TOC3"/>
        <w:rPr>
          <w:sz w:val="24"/>
          <w:szCs w:val="24"/>
        </w:rPr>
      </w:pPr>
      <w:hyperlink w:anchor="_Toc62002352" w:history="1">
        <w:r w:rsidRPr="00201FBD">
          <w:rPr>
            <w:rStyle w:val="Hyperlink"/>
          </w:rPr>
          <w:t>Test Methodology</w:t>
        </w:r>
        <w:r>
          <w:rPr>
            <w:webHidden/>
          </w:rPr>
          <w:tab/>
        </w:r>
        <w:r>
          <w:rPr>
            <w:webHidden/>
          </w:rPr>
          <w:fldChar w:fldCharType="begin"/>
        </w:r>
        <w:r>
          <w:rPr>
            <w:webHidden/>
          </w:rPr>
          <w:instrText xml:space="preserve"> PAGEREF _Toc62002352 \h </w:instrText>
        </w:r>
        <w:r>
          <w:rPr>
            <w:webHidden/>
          </w:rPr>
          <w:fldChar w:fldCharType="separate"/>
        </w:r>
        <w:r w:rsidR="00952477">
          <w:rPr>
            <w:webHidden/>
          </w:rPr>
          <w:t>15</w:t>
        </w:r>
        <w:r>
          <w:rPr>
            <w:webHidden/>
          </w:rPr>
          <w:fldChar w:fldCharType="end"/>
        </w:r>
      </w:hyperlink>
    </w:p>
    <w:p w:rsidR="00EB15A2" w:rsidRDefault="00EB15A2">
      <w:pPr>
        <w:pStyle w:val="TOC1"/>
        <w:rPr>
          <w:sz w:val="24"/>
          <w:szCs w:val="24"/>
        </w:rPr>
      </w:pPr>
      <w:hyperlink w:anchor="_Toc62002353" w:history="1">
        <w:r w:rsidRPr="00201FBD">
          <w:rPr>
            <w:rStyle w:val="Hyperlink"/>
          </w:rPr>
          <w:t>SECTION 1B:  FCC MEASUREMENT PROCEDURES (FCC 02-48 APPENDIX F) EMISSIONS TEST RESULTS.</w:t>
        </w:r>
        <w:r>
          <w:rPr>
            <w:webHidden/>
          </w:rPr>
          <w:tab/>
        </w:r>
        <w:r>
          <w:rPr>
            <w:webHidden/>
          </w:rPr>
          <w:fldChar w:fldCharType="begin"/>
        </w:r>
        <w:r>
          <w:rPr>
            <w:webHidden/>
          </w:rPr>
          <w:instrText xml:space="preserve"> PAGEREF _Toc62002353 \h </w:instrText>
        </w:r>
        <w:r>
          <w:rPr>
            <w:webHidden/>
          </w:rPr>
          <w:fldChar w:fldCharType="separate"/>
        </w:r>
        <w:r w:rsidR="00952477">
          <w:rPr>
            <w:webHidden/>
          </w:rPr>
          <w:t>17</w:t>
        </w:r>
        <w:r>
          <w:rPr>
            <w:webHidden/>
          </w:rPr>
          <w:fldChar w:fldCharType="end"/>
        </w:r>
      </w:hyperlink>
    </w:p>
    <w:p w:rsidR="00EB15A2" w:rsidRDefault="00EB15A2">
      <w:pPr>
        <w:pStyle w:val="TOC3"/>
        <w:rPr>
          <w:sz w:val="24"/>
          <w:szCs w:val="24"/>
        </w:rPr>
      </w:pPr>
      <w:hyperlink w:anchor="_Toc62002354" w:history="1">
        <w:r w:rsidRPr="00201FBD">
          <w:rPr>
            <w:rStyle w:val="Hyperlink"/>
          </w:rPr>
          <w:t>FCC Intentional Interference Criteria</w:t>
        </w:r>
        <w:r>
          <w:rPr>
            <w:webHidden/>
          </w:rPr>
          <w:tab/>
        </w:r>
        <w:r>
          <w:rPr>
            <w:webHidden/>
          </w:rPr>
          <w:fldChar w:fldCharType="begin"/>
        </w:r>
        <w:r>
          <w:rPr>
            <w:webHidden/>
          </w:rPr>
          <w:instrText xml:space="preserve"> PAGEREF _Toc62002354 \h </w:instrText>
        </w:r>
        <w:r>
          <w:rPr>
            <w:webHidden/>
          </w:rPr>
          <w:fldChar w:fldCharType="separate"/>
        </w:r>
        <w:r w:rsidR="00952477">
          <w:rPr>
            <w:webHidden/>
          </w:rPr>
          <w:t>17</w:t>
        </w:r>
        <w:r>
          <w:rPr>
            <w:webHidden/>
          </w:rPr>
          <w:fldChar w:fldCharType="end"/>
        </w:r>
      </w:hyperlink>
    </w:p>
    <w:p w:rsidR="00EB15A2" w:rsidRDefault="00EB15A2">
      <w:pPr>
        <w:pStyle w:val="TOC3"/>
        <w:rPr>
          <w:sz w:val="24"/>
          <w:szCs w:val="24"/>
        </w:rPr>
      </w:pPr>
      <w:hyperlink w:anchor="_Toc62002355" w:history="1">
        <w:r w:rsidRPr="00201FBD">
          <w:rPr>
            <w:rStyle w:val="Hyperlink"/>
          </w:rPr>
          <w:t>TABLE 1.  SUMMARY OF FCC PART 15.209 REQUIREMENTS</w:t>
        </w:r>
        <w:r>
          <w:rPr>
            <w:webHidden/>
          </w:rPr>
          <w:tab/>
        </w:r>
        <w:r>
          <w:rPr>
            <w:webHidden/>
          </w:rPr>
          <w:fldChar w:fldCharType="begin"/>
        </w:r>
        <w:r>
          <w:rPr>
            <w:webHidden/>
          </w:rPr>
          <w:instrText xml:space="preserve"> PAGEREF _Toc62002355 \h </w:instrText>
        </w:r>
        <w:r>
          <w:rPr>
            <w:webHidden/>
          </w:rPr>
          <w:fldChar w:fldCharType="separate"/>
        </w:r>
        <w:r w:rsidR="00952477">
          <w:rPr>
            <w:webHidden/>
          </w:rPr>
          <w:t>17</w:t>
        </w:r>
        <w:r>
          <w:rPr>
            <w:webHidden/>
          </w:rPr>
          <w:fldChar w:fldCharType="end"/>
        </w:r>
      </w:hyperlink>
    </w:p>
    <w:p w:rsidR="00EB15A2" w:rsidRDefault="00EB15A2">
      <w:pPr>
        <w:pStyle w:val="TOC3"/>
        <w:rPr>
          <w:sz w:val="24"/>
          <w:szCs w:val="24"/>
        </w:rPr>
      </w:pPr>
      <w:hyperlink w:anchor="_Toc62002356" w:history="1">
        <w:r w:rsidRPr="00201FBD">
          <w:rPr>
            <w:rStyle w:val="Hyperlink"/>
          </w:rPr>
          <w:t>Data Analysis with GPR in Normal Operation Mode</w:t>
        </w:r>
        <w:r>
          <w:rPr>
            <w:webHidden/>
          </w:rPr>
          <w:tab/>
        </w:r>
        <w:r>
          <w:rPr>
            <w:webHidden/>
          </w:rPr>
          <w:fldChar w:fldCharType="begin"/>
        </w:r>
        <w:r>
          <w:rPr>
            <w:webHidden/>
          </w:rPr>
          <w:instrText xml:space="preserve"> PAGEREF _Toc62002356 \h </w:instrText>
        </w:r>
        <w:r>
          <w:rPr>
            <w:webHidden/>
          </w:rPr>
          <w:fldChar w:fldCharType="separate"/>
        </w:r>
        <w:r w:rsidR="00952477">
          <w:rPr>
            <w:webHidden/>
          </w:rPr>
          <w:t>17</w:t>
        </w:r>
        <w:r>
          <w:rPr>
            <w:webHidden/>
          </w:rPr>
          <w:fldChar w:fldCharType="end"/>
        </w:r>
      </w:hyperlink>
    </w:p>
    <w:p w:rsidR="00EB15A2" w:rsidRDefault="00EB15A2">
      <w:pPr>
        <w:pStyle w:val="TOC3"/>
        <w:rPr>
          <w:sz w:val="24"/>
          <w:szCs w:val="24"/>
        </w:rPr>
      </w:pPr>
      <w:hyperlink w:anchor="_Toc62002357" w:history="1">
        <w:r w:rsidRPr="00201FBD">
          <w:rPr>
            <w:rStyle w:val="Hyperlink"/>
          </w:rPr>
          <w:t>TABLE 2.  EXAMPLE OF DATA COLLECTION FORMAT</w:t>
        </w:r>
        <w:r>
          <w:rPr>
            <w:webHidden/>
          </w:rPr>
          <w:tab/>
        </w:r>
        <w:r>
          <w:rPr>
            <w:webHidden/>
          </w:rPr>
          <w:fldChar w:fldCharType="begin"/>
        </w:r>
        <w:r>
          <w:rPr>
            <w:webHidden/>
          </w:rPr>
          <w:instrText xml:space="preserve"> PAGEREF _Toc62002357 \h </w:instrText>
        </w:r>
        <w:r>
          <w:rPr>
            <w:webHidden/>
          </w:rPr>
          <w:fldChar w:fldCharType="separate"/>
        </w:r>
        <w:r w:rsidR="00952477">
          <w:rPr>
            <w:webHidden/>
          </w:rPr>
          <w:t>18</w:t>
        </w:r>
        <w:r>
          <w:rPr>
            <w:webHidden/>
          </w:rPr>
          <w:fldChar w:fldCharType="end"/>
        </w:r>
      </w:hyperlink>
    </w:p>
    <w:p w:rsidR="00EB15A2" w:rsidRDefault="00EB15A2">
      <w:pPr>
        <w:pStyle w:val="TOC3"/>
        <w:rPr>
          <w:sz w:val="24"/>
          <w:szCs w:val="24"/>
        </w:rPr>
      </w:pPr>
      <w:hyperlink w:anchor="_Toc62002358" w:history="1">
        <w:r w:rsidRPr="00201FBD">
          <w:rPr>
            <w:rStyle w:val="Hyperlink"/>
          </w:rPr>
          <w:t>Data Analysis with GPR Turned on its Side</w:t>
        </w:r>
        <w:r>
          <w:rPr>
            <w:webHidden/>
          </w:rPr>
          <w:tab/>
        </w:r>
        <w:r>
          <w:rPr>
            <w:webHidden/>
          </w:rPr>
          <w:fldChar w:fldCharType="begin"/>
        </w:r>
        <w:r>
          <w:rPr>
            <w:webHidden/>
          </w:rPr>
          <w:instrText xml:space="preserve"> PAGEREF _Toc62002358 \h </w:instrText>
        </w:r>
        <w:r>
          <w:rPr>
            <w:webHidden/>
          </w:rPr>
          <w:fldChar w:fldCharType="separate"/>
        </w:r>
        <w:r w:rsidR="00952477">
          <w:rPr>
            <w:webHidden/>
          </w:rPr>
          <w:t>18</w:t>
        </w:r>
        <w:r>
          <w:rPr>
            <w:webHidden/>
          </w:rPr>
          <w:fldChar w:fldCharType="end"/>
        </w:r>
      </w:hyperlink>
    </w:p>
    <w:p w:rsidR="00EB15A2" w:rsidRDefault="00EB15A2">
      <w:pPr>
        <w:pStyle w:val="TOC3"/>
        <w:rPr>
          <w:sz w:val="24"/>
          <w:szCs w:val="24"/>
        </w:rPr>
      </w:pPr>
      <w:hyperlink w:anchor="_Toc62002359" w:history="1">
        <w:r w:rsidRPr="00201FBD">
          <w:rPr>
            <w:rStyle w:val="Hyperlink"/>
          </w:rPr>
          <w:t>TABLE 3.  QUASI-PEAK FIELD STRENGTH DATA WITH 300 MHz GPR ANTENNA</w:t>
        </w:r>
        <w:r>
          <w:rPr>
            <w:webHidden/>
          </w:rPr>
          <w:tab/>
        </w:r>
        <w:r>
          <w:rPr>
            <w:webHidden/>
          </w:rPr>
          <w:fldChar w:fldCharType="begin"/>
        </w:r>
        <w:r>
          <w:rPr>
            <w:webHidden/>
          </w:rPr>
          <w:instrText xml:space="preserve"> PAGEREF _Toc62002359 \h </w:instrText>
        </w:r>
        <w:r>
          <w:rPr>
            <w:webHidden/>
          </w:rPr>
          <w:fldChar w:fldCharType="separate"/>
        </w:r>
        <w:r w:rsidR="00952477">
          <w:rPr>
            <w:webHidden/>
          </w:rPr>
          <w:t>20</w:t>
        </w:r>
        <w:r>
          <w:rPr>
            <w:webHidden/>
          </w:rPr>
          <w:fldChar w:fldCharType="end"/>
        </w:r>
      </w:hyperlink>
    </w:p>
    <w:p w:rsidR="00EB15A2" w:rsidRDefault="00EB15A2">
      <w:pPr>
        <w:pStyle w:val="TOC3"/>
        <w:rPr>
          <w:sz w:val="24"/>
          <w:szCs w:val="24"/>
        </w:rPr>
      </w:pPr>
      <w:hyperlink w:anchor="_Toc62002360" w:history="1">
        <w:r w:rsidRPr="00201FBD">
          <w:rPr>
            <w:rStyle w:val="Hyperlink"/>
          </w:rPr>
          <w:t>TABLE 4.  QUASI-PEAK FIELD STRENGTH DATA WITH 300 MHz GPR ANTENNA TURNED ON ITS SIDE</w:t>
        </w:r>
        <w:r>
          <w:rPr>
            <w:webHidden/>
          </w:rPr>
          <w:tab/>
        </w:r>
        <w:r>
          <w:rPr>
            <w:webHidden/>
          </w:rPr>
          <w:fldChar w:fldCharType="begin"/>
        </w:r>
        <w:r>
          <w:rPr>
            <w:webHidden/>
          </w:rPr>
          <w:instrText xml:space="preserve"> PAGEREF _Toc62002360 \h </w:instrText>
        </w:r>
        <w:r>
          <w:rPr>
            <w:webHidden/>
          </w:rPr>
          <w:fldChar w:fldCharType="separate"/>
        </w:r>
        <w:r w:rsidR="00952477">
          <w:rPr>
            <w:webHidden/>
          </w:rPr>
          <w:t>21</w:t>
        </w:r>
        <w:r>
          <w:rPr>
            <w:webHidden/>
          </w:rPr>
          <w:fldChar w:fldCharType="end"/>
        </w:r>
      </w:hyperlink>
    </w:p>
    <w:p w:rsidR="00EB15A2" w:rsidRDefault="00EB15A2">
      <w:pPr>
        <w:pStyle w:val="TOC3"/>
        <w:rPr>
          <w:sz w:val="24"/>
          <w:szCs w:val="24"/>
        </w:rPr>
      </w:pPr>
      <w:hyperlink w:anchor="_Toc62002361" w:history="1">
        <w:r w:rsidRPr="00201FBD">
          <w:rPr>
            <w:rStyle w:val="Hyperlink"/>
          </w:rPr>
          <w:t>Comment on FCC Measurement Procedures</w:t>
        </w:r>
        <w:r>
          <w:rPr>
            <w:webHidden/>
          </w:rPr>
          <w:tab/>
        </w:r>
        <w:r>
          <w:rPr>
            <w:webHidden/>
          </w:rPr>
          <w:fldChar w:fldCharType="begin"/>
        </w:r>
        <w:r>
          <w:rPr>
            <w:webHidden/>
          </w:rPr>
          <w:instrText xml:space="preserve"> PAGEREF _Toc62002361 \h </w:instrText>
        </w:r>
        <w:r>
          <w:rPr>
            <w:webHidden/>
          </w:rPr>
          <w:fldChar w:fldCharType="separate"/>
        </w:r>
        <w:r w:rsidR="00952477">
          <w:rPr>
            <w:webHidden/>
          </w:rPr>
          <w:t>22</w:t>
        </w:r>
        <w:r>
          <w:rPr>
            <w:webHidden/>
          </w:rPr>
          <w:fldChar w:fldCharType="end"/>
        </w:r>
      </w:hyperlink>
    </w:p>
    <w:p w:rsidR="00EB15A2" w:rsidRDefault="00EB15A2">
      <w:pPr>
        <w:pStyle w:val="TOC3"/>
        <w:rPr>
          <w:sz w:val="24"/>
          <w:szCs w:val="24"/>
        </w:rPr>
      </w:pPr>
      <w:hyperlink w:anchor="_Toc62002362" w:history="1">
        <w:r w:rsidRPr="00201FBD">
          <w:rPr>
            <w:rStyle w:val="Hyperlink"/>
          </w:rPr>
          <w:t>FIGURE 5.  INDIVIDUAL GPR SPECTRAL LINES AS VIEWED WITH A 10 kHz SPECTRUM ANALYZER RESOLUTION BANDWIDTH</w:t>
        </w:r>
        <w:r>
          <w:rPr>
            <w:webHidden/>
          </w:rPr>
          <w:tab/>
        </w:r>
        <w:r>
          <w:rPr>
            <w:webHidden/>
          </w:rPr>
          <w:fldChar w:fldCharType="begin"/>
        </w:r>
        <w:r>
          <w:rPr>
            <w:webHidden/>
          </w:rPr>
          <w:instrText xml:space="preserve"> PAGEREF _Toc62002362 \h </w:instrText>
        </w:r>
        <w:r>
          <w:rPr>
            <w:webHidden/>
          </w:rPr>
          <w:fldChar w:fldCharType="separate"/>
        </w:r>
        <w:r w:rsidR="00952477">
          <w:rPr>
            <w:webHidden/>
          </w:rPr>
          <w:t>22</w:t>
        </w:r>
        <w:r>
          <w:rPr>
            <w:webHidden/>
          </w:rPr>
          <w:fldChar w:fldCharType="end"/>
        </w:r>
      </w:hyperlink>
    </w:p>
    <w:p w:rsidR="00EB15A2" w:rsidRDefault="00EB15A2">
      <w:pPr>
        <w:pStyle w:val="TOC1"/>
        <w:rPr>
          <w:sz w:val="24"/>
          <w:szCs w:val="24"/>
        </w:rPr>
      </w:pPr>
      <w:hyperlink w:anchor="_Toc62002363" w:history="1">
        <w:r w:rsidRPr="00201FBD">
          <w:rPr>
            <w:rStyle w:val="Hyperlink"/>
          </w:rPr>
          <w:t>SECTION 2B:  FAA GROUND EQUIPMENT OPERATIONAL TEST RESULTS.</w:t>
        </w:r>
        <w:r>
          <w:rPr>
            <w:webHidden/>
          </w:rPr>
          <w:tab/>
        </w:r>
        <w:r>
          <w:rPr>
            <w:webHidden/>
          </w:rPr>
          <w:fldChar w:fldCharType="begin"/>
        </w:r>
        <w:r>
          <w:rPr>
            <w:webHidden/>
          </w:rPr>
          <w:instrText xml:space="preserve"> PAGEREF _Toc62002363 \h </w:instrText>
        </w:r>
        <w:r>
          <w:rPr>
            <w:webHidden/>
          </w:rPr>
          <w:fldChar w:fldCharType="separate"/>
        </w:r>
        <w:r w:rsidR="00952477">
          <w:rPr>
            <w:webHidden/>
          </w:rPr>
          <w:t>22</w:t>
        </w:r>
        <w:r>
          <w:rPr>
            <w:webHidden/>
          </w:rPr>
          <w:fldChar w:fldCharType="end"/>
        </w:r>
      </w:hyperlink>
    </w:p>
    <w:p w:rsidR="00EB15A2" w:rsidRDefault="00EB15A2">
      <w:pPr>
        <w:pStyle w:val="TOC3"/>
        <w:rPr>
          <w:sz w:val="24"/>
          <w:szCs w:val="24"/>
        </w:rPr>
      </w:pPr>
      <w:hyperlink w:anchor="_Toc62002364" w:history="1">
        <w:r w:rsidRPr="00201FBD">
          <w:rPr>
            <w:rStyle w:val="Hyperlink"/>
          </w:rPr>
          <w:t>Ground Equipment Data Analysis</w:t>
        </w:r>
        <w:r>
          <w:rPr>
            <w:webHidden/>
          </w:rPr>
          <w:tab/>
        </w:r>
        <w:r>
          <w:rPr>
            <w:webHidden/>
          </w:rPr>
          <w:fldChar w:fldCharType="begin"/>
        </w:r>
        <w:r>
          <w:rPr>
            <w:webHidden/>
          </w:rPr>
          <w:instrText xml:space="preserve"> PAGEREF _Toc62002364 \h </w:instrText>
        </w:r>
        <w:r>
          <w:rPr>
            <w:webHidden/>
          </w:rPr>
          <w:fldChar w:fldCharType="separate"/>
        </w:r>
        <w:r w:rsidR="00952477">
          <w:rPr>
            <w:webHidden/>
          </w:rPr>
          <w:t>22</w:t>
        </w:r>
        <w:r>
          <w:rPr>
            <w:webHidden/>
          </w:rPr>
          <w:fldChar w:fldCharType="end"/>
        </w:r>
      </w:hyperlink>
    </w:p>
    <w:p w:rsidR="00EB15A2" w:rsidRDefault="00EB15A2">
      <w:pPr>
        <w:pStyle w:val="TOC3"/>
        <w:rPr>
          <w:sz w:val="24"/>
          <w:szCs w:val="24"/>
        </w:rPr>
      </w:pPr>
      <w:hyperlink w:anchor="_Toc62002365" w:history="1">
        <w:r w:rsidRPr="00201FBD">
          <w:rPr>
            <w:rStyle w:val="Hyperlink"/>
          </w:rPr>
          <w:t>Analysis of GPR VHF Figure 2 Test Data</w:t>
        </w:r>
        <w:r>
          <w:rPr>
            <w:webHidden/>
          </w:rPr>
          <w:tab/>
        </w:r>
        <w:r>
          <w:rPr>
            <w:webHidden/>
          </w:rPr>
          <w:fldChar w:fldCharType="begin"/>
        </w:r>
        <w:r>
          <w:rPr>
            <w:webHidden/>
          </w:rPr>
          <w:instrText xml:space="preserve"> PAGEREF _Toc62002365 \h </w:instrText>
        </w:r>
        <w:r>
          <w:rPr>
            <w:webHidden/>
          </w:rPr>
          <w:fldChar w:fldCharType="separate"/>
        </w:r>
        <w:r w:rsidR="00952477">
          <w:rPr>
            <w:webHidden/>
          </w:rPr>
          <w:t>23</w:t>
        </w:r>
        <w:r>
          <w:rPr>
            <w:webHidden/>
          </w:rPr>
          <w:fldChar w:fldCharType="end"/>
        </w:r>
      </w:hyperlink>
    </w:p>
    <w:p w:rsidR="00EB15A2" w:rsidRDefault="00EB15A2">
      <w:pPr>
        <w:pStyle w:val="TOC3"/>
        <w:rPr>
          <w:sz w:val="24"/>
          <w:szCs w:val="24"/>
        </w:rPr>
      </w:pPr>
      <w:hyperlink w:anchor="_Toc62002366" w:history="1">
        <w:r w:rsidRPr="00201FBD">
          <w:rPr>
            <w:rStyle w:val="Hyperlink"/>
          </w:rPr>
          <w:t>Background</w:t>
        </w:r>
        <w:r>
          <w:rPr>
            <w:webHidden/>
          </w:rPr>
          <w:tab/>
        </w:r>
        <w:r>
          <w:rPr>
            <w:webHidden/>
          </w:rPr>
          <w:fldChar w:fldCharType="begin"/>
        </w:r>
        <w:r>
          <w:rPr>
            <w:webHidden/>
          </w:rPr>
          <w:instrText xml:space="preserve"> PAGEREF _Toc62002366 \h </w:instrText>
        </w:r>
        <w:r>
          <w:rPr>
            <w:webHidden/>
          </w:rPr>
          <w:fldChar w:fldCharType="separate"/>
        </w:r>
        <w:r w:rsidR="00952477">
          <w:rPr>
            <w:webHidden/>
          </w:rPr>
          <w:t>23</w:t>
        </w:r>
        <w:r>
          <w:rPr>
            <w:webHidden/>
          </w:rPr>
          <w:fldChar w:fldCharType="end"/>
        </w:r>
      </w:hyperlink>
    </w:p>
    <w:p w:rsidR="00EB15A2" w:rsidRDefault="00EB15A2">
      <w:pPr>
        <w:pStyle w:val="TOC3"/>
        <w:rPr>
          <w:sz w:val="24"/>
          <w:szCs w:val="24"/>
        </w:rPr>
      </w:pPr>
      <w:hyperlink w:anchor="_Toc62002367" w:history="1">
        <w:r w:rsidRPr="00201FBD">
          <w:rPr>
            <w:rStyle w:val="Hyperlink"/>
          </w:rPr>
          <w:t>Test Geometry and Analysis</w:t>
        </w:r>
        <w:r>
          <w:rPr>
            <w:webHidden/>
          </w:rPr>
          <w:tab/>
        </w:r>
        <w:r>
          <w:rPr>
            <w:webHidden/>
          </w:rPr>
          <w:fldChar w:fldCharType="begin"/>
        </w:r>
        <w:r>
          <w:rPr>
            <w:webHidden/>
          </w:rPr>
          <w:instrText xml:space="preserve"> PAGEREF _Toc62002367 \h </w:instrText>
        </w:r>
        <w:r>
          <w:rPr>
            <w:webHidden/>
          </w:rPr>
          <w:fldChar w:fldCharType="separate"/>
        </w:r>
        <w:r w:rsidR="00952477">
          <w:rPr>
            <w:webHidden/>
          </w:rPr>
          <w:t>23</w:t>
        </w:r>
        <w:r>
          <w:rPr>
            <w:webHidden/>
          </w:rPr>
          <w:fldChar w:fldCharType="end"/>
        </w:r>
      </w:hyperlink>
    </w:p>
    <w:p w:rsidR="00EB15A2" w:rsidRDefault="00EB15A2">
      <w:pPr>
        <w:pStyle w:val="TOC3"/>
        <w:rPr>
          <w:sz w:val="24"/>
          <w:szCs w:val="24"/>
        </w:rPr>
      </w:pPr>
      <w:hyperlink w:anchor="_Toc62002368" w:history="1">
        <w:r w:rsidRPr="00201FBD">
          <w:rPr>
            <w:rStyle w:val="Hyperlink"/>
          </w:rPr>
          <w:t>Measured GPR Values</w:t>
        </w:r>
        <w:r>
          <w:rPr>
            <w:webHidden/>
          </w:rPr>
          <w:tab/>
        </w:r>
        <w:r>
          <w:rPr>
            <w:webHidden/>
          </w:rPr>
          <w:fldChar w:fldCharType="begin"/>
        </w:r>
        <w:r>
          <w:rPr>
            <w:webHidden/>
          </w:rPr>
          <w:instrText xml:space="preserve"> PAGEREF _Toc62002368 \h </w:instrText>
        </w:r>
        <w:r>
          <w:rPr>
            <w:webHidden/>
          </w:rPr>
          <w:fldChar w:fldCharType="separate"/>
        </w:r>
        <w:r w:rsidR="00952477">
          <w:rPr>
            <w:webHidden/>
          </w:rPr>
          <w:t>24</w:t>
        </w:r>
        <w:r>
          <w:rPr>
            <w:webHidden/>
          </w:rPr>
          <w:fldChar w:fldCharType="end"/>
        </w:r>
      </w:hyperlink>
    </w:p>
    <w:p w:rsidR="00EB15A2" w:rsidRDefault="00EB15A2">
      <w:pPr>
        <w:pStyle w:val="TOC3"/>
        <w:rPr>
          <w:sz w:val="24"/>
          <w:szCs w:val="24"/>
        </w:rPr>
      </w:pPr>
      <w:hyperlink w:anchor="_Toc62002369" w:history="1">
        <w:r w:rsidRPr="00201FBD">
          <w:rPr>
            <w:rStyle w:val="Hyperlink"/>
          </w:rPr>
          <w:t>GPR VHF Figure 2 Test Data Conclusions</w:t>
        </w:r>
        <w:r>
          <w:rPr>
            <w:webHidden/>
          </w:rPr>
          <w:tab/>
        </w:r>
        <w:r>
          <w:rPr>
            <w:webHidden/>
          </w:rPr>
          <w:fldChar w:fldCharType="begin"/>
        </w:r>
        <w:r>
          <w:rPr>
            <w:webHidden/>
          </w:rPr>
          <w:instrText xml:space="preserve"> PAGEREF _Toc62002369 \h </w:instrText>
        </w:r>
        <w:r>
          <w:rPr>
            <w:webHidden/>
          </w:rPr>
          <w:fldChar w:fldCharType="separate"/>
        </w:r>
        <w:r w:rsidR="00952477">
          <w:rPr>
            <w:webHidden/>
          </w:rPr>
          <w:t>24</w:t>
        </w:r>
        <w:r>
          <w:rPr>
            <w:webHidden/>
          </w:rPr>
          <w:fldChar w:fldCharType="end"/>
        </w:r>
      </w:hyperlink>
    </w:p>
    <w:p w:rsidR="00EB15A2" w:rsidRDefault="00EB15A2">
      <w:pPr>
        <w:pStyle w:val="TOC3"/>
        <w:rPr>
          <w:sz w:val="24"/>
          <w:szCs w:val="24"/>
        </w:rPr>
      </w:pPr>
      <w:hyperlink w:anchor="_Toc62002370" w:history="1">
        <w:r w:rsidRPr="00201FBD">
          <w:rPr>
            <w:rStyle w:val="Hyperlink"/>
          </w:rPr>
          <w:t>Table 3b.  Detected RFI (GPR Measurements) for Quasi-Peak GPR RFI Only and Signal Plus Quasi-Peak GPR RFI</w:t>
        </w:r>
        <w:r>
          <w:rPr>
            <w:webHidden/>
          </w:rPr>
          <w:tab/>
        </w:r>
        <w:r>
          <w:rPr>
            <w:webHidden/>
          </w:rPr>
          <w:fldChar w:fldCharType="begin"/>
        </w:r>
        <w:r>
          <w:rPr>
            <w:webHidden/>
          </w:rPr>
          <w:instrText xml:space="preserve"> PAGEREF _Toc62002370 \h </w:instrText>
        </w:r>
        <w:r>
          <w:rPr>
            <w:webHidden/>
          </w:rPr>
          <w:fldChar w:fldCharType="separate"/>
        </w:r>
        <w:r w:rsidR="00952477">
          <w:rPr>
            <w:webHidden/>
          </w:rPr>
          <w:t>25</w:t>
        </w:r>
        <w:r>
          <w:rPr>
            <w:webHidden/>
          </w:rPr>
          <w:fldChar w:fldCharType="end"/>
        </w:r>
      </w:hyperlink>
    </w:p>
    <w:p w:rsidR="00EB15A2" w:rsidRDefault="00EB15A2">
      <w:pPr>
        <w:pStyle w:val="TOC1"/>
        <w:rPr>
          <w:sz w:val="24"/>
          <w:szCs w:val="24"/>
        </w:rPr>
      </w:pPr>
      <w:hyperlink w:anchor="_Toc62002371" w:history="1">
        <w:r w:rsidRPr="00201FBD">
          <w:rPr>
            <w:rStyle w:val="Hyperlink"/>
          </w:rPr>
          <w:t>SECTION 3B:  FAA AIRBORNE EQUIPMENT OPERATIONAL DEMONSTRATION RESULTS.</w:t>
        </w:r>
        <w:r>
          <w:rPr>
            <w:webHidden/>
          </w:rPr>
          <w:tab/>
        </w:r>
        <w:r>
          <w:rPr>
            <w:webHidden/>
          </w:rPr>
          <w:fldChar w:fldCharType="begin"/>
        </w:r>
        <w:r>
          <w:rPr>
            <w:webHidden/>
          </w:rPr>
          <w:instrText xml:space="preserve"> PAGEREF _Toc62002371 \h </w:instrText>
        </w:r>
        <w:r>
          <w:rPr>
            <w:webHidden/>
          </w:rPr>
          <w:fldChar w:fldCharType="separate"/>
        </w:r>
        <w:r w:rsidR="00952477">
          <w:rPr>
            <w:webHidden/>
          </w:rPr>
          <w:t>25</w:t>
        </w:r>
        <w:r>
          <w:rPr>
            <w:webHidden/>
          </w:rPr>
          <w:fldChar w:fldCharType="end"/>
        </w:r>
      </w:hyperlink>
    </w:p>
    <w:p w:rsidR="00EB15A2" w:rsidRDefault="00EB15A2">
      <w:pPr>
        <w:pStyle w:val="TOC3"/>
        <w:rPr>
          <w:sz w:val="24"/>
          <w:szCs w:val="24"/>
        </w:rPr>
      </w:pPr>
      <w:hyperlink w:anchor="_Toc62002372" w:history="1">
        <w:r w:rsidRPr="00201FBD">
          <w:rPr>
            <w:rStyle w:val="Hyperlink"/>
          </w:rPr>
          <w:t>Airborne Data Analysis</w:t>
        </w:r>
        <w:r>
          <w:rPr>
            <w:webHidden/>
          </w:rPr>
          <w:tab/>
        </w:r>
        <w:r>
          <w:rPr>
            <w:webHidden/>
          </w:rPr>
          <w:fldChar w:fldCharType="begin"/>
        </w:r>
        <w:r>
          <w:rPr>
            <w:webHidden/>
          </w:rPr>
          <w:instrText xml:space="preserve"> PAGEREF _Toc62002372 \h </w:instrText>
        </w:r>
        <w:r>
          <w:rPr>
            <w:webHidden/>
          </w:rPr>
          <w:fldChar w:fldCharType="separate"/>
        </w:r>
        <w:r w:rsidR="00952477">
          <w:rPr>
            <w:webHidden/>
          </w:rPr>
          <w:t>25</w:t>
        </w:r>
        <w:r>
          <w:rPr>
            <w:webHidden/>
          </w:rPr>
          <w:fldChar w:fldCharType="end"/>
        </w:r>
      </w:hyperlink>
    </w:p>
    <w:p w:rsidR="00EB15A2" w:rsidRDefault="00EB15A2">
      <w:pPr>
        <w:pStyle w:val="TOC1"/>
        <w:rPr>
          <w:sz w:val="24"/>
          <w:szCs w:val="24"/>
        </w:rPr>
      </w:pPr>
      <w:hyperlink w:anchor="_Toc62002373" w:history="1">
        <w:r w:rsidRPr="00201FBD">
          <w:rPr>
            <w:rStyle w:val="Hyperlink"/>
          </w:rPr>
          <w:t>SECTION 4B:  SIMULATION OF JFK INTERNATIONAL AIRPORT INTERFERENCE TEST RESULTS.</w:t>
        </w:r>
        <w:r>
          <w:rPr>
            <w:webHidden/>
          </w:rPr>
          <w:tab/>
        </w:r>
        <w:r>
          <w:rPr>
            <w:webHidden/>
          </w:rPr>
          <w:fldChar w:fldCharType="begin"/>
        </w:r>
        <w:r>
          <w:rPr>
            <w:webHidden/>
          </w:rPr>
          <w:instrText xml:space="preserve"> PAGEREF _Toc62002373 \h </w:instrText>
        </w:r>
        <w:r>
          <w:rPr>
            <w:webHidden/>
          </w:rPr>
          <w:fldChar w:fldCharType="separate"/>
        </w:r>
        <w:r w:rsidR="00952477">
          <w:rPr>
            <w:webHidden/>
          </w:rPr>
          <w:t>26</w:t>
        </w:r>
        <w:r>
          <w:rPr>
            <w:webHidden/>
          </w:rPr>
          <w:fldChar w:fldCharType="end"/>
        </w:r>
      </w:hyperlink>
    </w:p>
    <w:p w:rsidR="00EB15A2" w:rsidRDefault="00EB15A2">
      <w:pPr>
        <w:pStyle w:val="TOC2"/>
        <w:rPr>
          <w:sz w:val="24"/>
          <w:szCs w:val="24"/>
        </w:rPr>
      </w:pPr>
      <w:hyperlink w:anchor="_Toc62002374" w:history="1">
        <w:r w:rsidRPr="00201FBD">
          <w:rPr>
            <w:rStyle w:val="Hyperlink"/>
          </w:rPr>
          <w:t>CONCLUSIONS</w:t>
        </w:r>
        <w:r>
          <w:rPr>
            <w:webHidden/>
          </w:rPr>
          <w:tab/>
        </w:r>
        <w:r>
          <w:rPr>
            <w:webHidden/>
          </w:rPr>
          <w:fldChar w:fldCharType="begin"/>
        </w:r>
        <w:r>
          <w:rPr>
            <w:webHidden/>
          </w:rPr>
          <w:instrText xml:space="preserve"> PAGEREF _Toc62002374 \h </w:instrText>
        </w:r>
        <w:r>
          <w:rPr>
            <w:webHidden/>
          </w:rPr>
          <w:fldChar w:fldCharType="separate"/>
        </w:r>
        <w:r w:rsidR="00952477">
          <w:rPr>
            <w:webHidden/>
          </w:rPr>
          <w:t>27</w:t>
        </w:r>
        <w:r>
          <w:rPr>
            <w:webHidden/>
          </w:rPr>
          <w:fldChar w:fldCharType="end"/>
        </w:r>
      </w:hyperlink>
    </w:p>
    <w:p w:rsidR="00EB15A2" w:rsidRDefault="00EB15A2">
      <w:pPr>
        <w:pStyle w:val="TOC3"/>
        <w:rPr>
          <w:sz w:val="24"/>
          <w:szCs w:val="24"/>
        </w:rPr>
      </w:pPr>
      <w:hyperlink w:anchor="_Toc62002375" w:history="1">
        <w:r w:rsidRPr="00201FBD">
          <w:rPr>
            <w:rStyle w:val="Hyperlink"/>
          </w:rPr>
          <w:t>Federal Communications Commission’s (FCC) Measurement Procedures found in appendix F of “First Report and Order” FCC 02-48 Testing:</w:t>
        </w:r>
        <w:r>
          <w:rPr>
            <w:webHidden/>
          </w:rPr>
          <w:tab/>
        </w:r>
        <w:r>
          <w:rPr>
            <w:webHidden/>
          </w:rPr>
          <w:fldChar w:fldCharType="begin"/>
        </w:r>
        <w:r>
          <w:rPr>
            <w:webHidden/>
          </w:rPr>
          <w:instrText xml:space="preserve"> PAGEREF _Toc62002375 \h </w:instrText>
        </w:r>
        <w:r>
          <w:rPr>
            <w:webHidden/>
          </w:rPr>
          <w:fldChar w:fldCharType="separate"/>
        </w:r>
        <w:r w:rsidR="00952477">
          <w:rPr>
            <w:webHidden/>
          </w:rPr>
          <w:t>27</w:t>
        </w:r>
        <w:r>
          <w:rPr>
            <w:webHidden/>
          </w:rPr>
          <w:fldChar w:fldCharType="end"/>
        </w:r>
      </w:hyperlink>
    </w:p>
    <w:p w:rsidR="00EB15A2" w:rsidRDefault="00EB15A2">
      <w:pPr>
        <w:pStyle w:val="TOC3"/>
        <w:rPr>
          <w:sz w:val="24"/>
          <w:szCs w:val="24"/>
        </w:rPr>
      </w:pPr>
      <w:hyperlink w:anchor="_Toc62002376" w:history="1">
        <w:r w:rsidRPr="00201FBD">
          <w:rPr>
            <w:rStyle w:val="Hyperlink"/>
          </w:rPr>
          <w:t>FAA Ground Operational Tests (GPR operating with the 300 MHz antenna)</w:t>
        </w:r>
        <w:r>
          <w:rPr>
            <w:webHidden/>
          </w:rPr>
          <w:tab/>
        </w:r>
        <w:r>
          <w:rPr>
            <w:webHidden/>
          </w:rPr>
          <w:fldChar w:fldCharType="begin"/>
        </w:r>
        <w:r>
          <w:rPr>
            <w:webHidden/>
          </w:rPr>
          <w:instrText xml:space="preserve"> PAGEREF _Toc62002376 \h </w:instrText>
        </w:r>
        <w:r>
          <w:rPr>
            <w:webHidden/>
          </w:rPr>
          <w:fldChar w:fldCharType="separate"/>
        </w:r>
        <w:r w:rsidR="00952477">
          <w:rPr>
            <w:webHidden/>
          </w:rPr>
          <w:t>27</w:t>
        </w:r>
        <w:r>
          <w:rPr>
            <w:webHidden/>
          </w:rPr>
          <w:fldChar w:fldCharType="end"/>
        </w:r>
      </w:hyperlink>
    </w:p>
    <w:p w:rsidR="00EB15A2" w:rsidRDefault="00EB15A2">
      <w:pPr>
        <w:pStyle w:val="TOC3"/>
        <w:rPr>
          <w:sz w:val="24"/>
          <w:szCs w:val="24"/>
        </w:rPr>
      </w:pPr>
      <w:hyperlink w:anchor="_Toc62002377" w:history="1">
        <w:r w:rsidRPr="00201FBD">
          <w:rPr>
            <w:rStyle w:val="Hyperlink"/>
          </w:rPr>
          <w:t>FAA Airborne Equipment Operational Demonstrations (GPR operating with the 300 MHz antenna)</w:t>
        </w:r>
        <w:r>
          <w:rPr>
            <w:webHidden/>
          </w:rPr>
          <w:tab/>
        </w:r>
        <w:r>
          <w:rPr>
            <w:webHidden/>
          </w:rPr>
          <w:fldChar w:fldCharType="begin"/>
        </w:r>
        <w:r>
          <w:rPr>
            <w:webHidden/>
          </w:rPr>
          <w:instrText xml:space="preserve"> PAGEREF _Toc62002377 \h </w:instrText>
        </w:r>
        <w:r>
          <w:rPr>
            <w:webHidden/>
          </w:rPr>
          <w:fldChar w:fldCharType="separate"/>
        </w:r>
        <w:r w:rsidR="00952477">
          <w:rPr>
            <w:webHidden/>
          </w:rPr>
          <w:t>27</w:t>
        </w:r>
        <w:r>
          <w:rPr>
            <w:webHidden/>
          </w:rPr>
          <w:fldChar w:fldCharType="end"/>
        </w:r>
      </w:hyperlink>
    </w:p>
    <w:p w:rsidR="00EB15A2" w:rsidRDefault="00EB15A2">
      <w:pPr>
        <w:pStyle w:val="TOC3"/>
        <w:rPr>
          <w:sz w:val="24"/>
          <w:szCs w:val="24"/>
        </w:rPr>
      </w:pPr>
      <w:hyperlink w:anchor="_Toc62002378" w:history="1">
        <w:r w:rsidRPr="00201FBD">
          <w:rPr>
            <w:rStyle w:val="Hyperlink"/>
          </w:rPr>
          <w:t>JFK International Airport Tests (GPR operating with the 300 MHz antenna</w:t>
        </w:r>
        <w:r>
          <w:rPr>
            <w:webHidden/>
          </w:rPr>
          <w:tab/>
        </w:r>
        <w:r>
          <w:rPr>
            <w:webHidden/>
          </w:rPr>
          <w:fldChar w:fldCharType="begin"/>
        </w:r>
        <w:r>
          <w:rPr>
            <w:webHidden/>
          </w:rPr>
          <w:instrText xml:space="preserve"> PAGEREF _Toc62002378 \h </w:instrText>
        </w:r>
        <w:r>
          <w:rPr>
            <w:webHidden/>
          </w:rPr>
          <w:fldChar w:fldCharType="separate"/>
        </w:r>
        <w:r w:rsidR="00952477">
          <w:rPr>
            <w:webHidden/>
          </w:rPr>
          <w:t>27</w:t>
        </w:r>
        <w:r>
          <w:rPr>
            <w:webHidden/>
          </w:rPr>
          <w:fldChar w:fldCharType="end"/>
        </w:r>
      </w:hyperlink>
    </w:p>
    <w:p w:rsidR="00EB15A2" w:rsidRDefault="00EB15A2">
      <w:pPr>
        <w:pStyle w:val="TOC2"/>
        <w:rPr>
          <w:sz w:val="24"/>
          <w:szCs w:val="24"/>
        </w:rPr>
      </w:pPr>
      <w:hyperlink w:anchor="_Toc62002379" w:history="1">
        <w:r w:rsidRPr="00201FBD">
          <w:rPr>
            <w:rStyle w:val="Hyperlink"/>
          </w:rPr>
          <w:t>RECOMMENDATIONS</w:t>
        </w:r>
        <w:r>
          <w:rPr>
            <w:webHidden/>
          </w:rPr>
          <w:tab/>
        </w:r>
        <w:r>
          <w:rPr>
            <w:webHidden/>
          </w:rPr>
          <w:fldChar w:fldCharType="begin"/>
        </w:r>
        <w:r>
          <w:rPr>
            <w:webHidden/>
          </w:rPr>
          <w:instrText xml:space="preserve"> PAGEREF _Toc62002379 \h </w:instrText>
        </w:r>
        <w:r>
          <w:rPr>
            <w:webHidden/>
          </w:rPr>
          <w:fldChar w:fldCharType="separate"/>
        </w:r>
        <w:r w:rsidR="00952477">
          <w:rPr>
            <w:webHidden/>
          </w:rPr>
          <w:t>28</w:t>
        </w:r>
        <w:r>
          <w:rPr>
            <w:webHidden/>
          </w:rPr>
          <w:fldChar w:fldCharType="end"/>
        </w:r>
      </w:hyperlink>
    </w:p>
    <w:p w:rsidR="00EB15A2" w:rsidRDefault="00EB15A2">
      <w:pPr>
        <w:pStyle w:val="TOC3"/>
        <w:rPr>
          <w:sz w:val="24"/>
          <w:szCs w:val="24"/>
        </w:rPr>
      </w:pPr>
      <w:hyperlink w:anchor="_Toc62002380" w:history="1">
        <w:r w:rsidRPr="00201FBD">
          <w:rPr>
            <w:rStyle w:val="Hyperlink"/>
          </w:rPr>
          <w:t>TABLE 5.  QUASI-PEAK FIELD STRENGTH DATA WITH 400 MHz GPR ANTENNA</w:t>
        </w:r>
        <w:r>
          <w:rPr>
            <w:webHidden/>
          </w:rPr>
          <w:tab/>
        </w:r>
        <w:r>
          <w:rPr>
            <w:webHidden/>
          </w:rPr>
          <w:fldChar w:fldCharType="begin"/>
        </w:r>
        <w:r>
          <w:rPr>
            <w:webHidden/>
          </w:rPr>
          <w:instrText xml:space="preserve"> PAGEREF _Toc62002380 \h </w:instrText>
        </w:r>
        <w:r>
          <w:rPr>
            <w:webHidden/>
          </w:rPr>
          <w:fldChar w:fldCharType="separate"/>
        </w:r>
        <w:r w:rsidR="00952477">
          <w:rPr>
            <w:webHidden/>
          </w:rPr>
          <w:t>29</w:t>
        </w:r>
        <w:r>
          <w:rPr>
            <w:webHidden/>
          </w:rPr>
          <w:fldChar w:fldCharType="end"/>
        </w:r>
      </w:hyperlink>
    </w:p>
    <w:p w:rsidR="00EB15A2" w:rsidRDefault="00EB15A2">
      <w:pPr>
        <w:pStyle w:val="TOC3"/>
        <w:rPr>
          <w:sz w:val="24"/>
          <w:szCs w:val="24"/>
        </w:rPr>
      </w:pPr>
      <w:hyperlink w:anchor="_Toc62002381" w:history="1">
        <w:r w:rsidRPr="00201FBD">
          <w:rPr>
            <w:rStyle w:val="Hyperlink"/>
          </w:rPr>
          <w:t>TABLE 6.  QUASI-PEAK FIELD STRENGTH DATA WITH 500 MHz GPR ANTENNA</w:t>
        </w:r>
        <w:r>
          <w:rPr>
            <w:webHidden/>
          </w:rPr>
          <w:tab/>
        </w:r>
        <w:r>
          <w:rPr>
            <w:webHidden/>
          </w:rPr>
          <w:fldChar w:fldCharType="begin"/>
        </w:r>
        <w:r>
          <w:rPr>
            <w:webHidden/>
          </w:rPr>
          <w:instrText xml:space="preserve"> PAGEREF _Toc62002381 \h </w:instrText>
        </w:r>
        <w:r>
          <w:rPr>
            <w:webHidden/>
          </w:rPr>
          <w:fldChar w:fldCharType="separate"/>
        </w:r>
        <w:r w:rsidR="00952477">
          <w:rPr>
            <w:webHidden/>
          </w:rPr>
          <w:t>30</w:t>
        </w:r>
        <w:r>
          <w:rPr>
            <w:webHidden/>
          </w:rPr>
          <w:fldChar w:fldCharType="end"/>
        </w:r>
      </w:hyperlink>
    </w:p>
    <w:p w:rsidR="00EB15A2" w:rsidRDefault="00EB15A2">
      <w:pPr>
        <w:pStyle w:val="TOC3"/>
        <w:rPr>
          <w:sz w:val="24"/>
          <w:szCs w:val="24"/>
        </w:rPr>
      </w:pPr>
      <w:hyperlink w:anchor="_Toc62002382" w:history="1">
        <w:r w:rsidRPr="00201FBD">
          <w:rPr>
            <w:rStyle w:val="Hyperlink"/>
          </w:rPr>
          <w:t>TABLE 7.  PEAK FIELD STRENGTH DATA WITH 300 MHz GPR ANTENNA TURNED ON ITS SIDE</w:t>
        </w:r>
        <w:r>
          <w:rPr>
            <w:webHidden/>
          </w:rPr>
          <w:tab/>
        </w:r>
        <w:r>
          <w:rPr>
            <w:webHidden/>
          </w:rPr>
          <w:fldChar w:fldCharType="begin"/>
        </w:r>
        <w:r>
          <w:rPr>
            <w:webHidden/>
          </w:rPr>
          <w:instrText xml:space="preserve"> PAGEREF _Toc62002382 \h </w:instrText>
        </w:r>
        <w:r>
          <w:rPr>
            <w:webHidden/>
          </w:rPr>
          <w:fldChar w:fldCharType="separate"/>
        </w:r>
        <w:r w:rsidR="00952477">
          <w:rPr>
            <w:webHidden/>
          </w:rPr>
          <w:t>31</w:t>
        </w:r>
        <w:r>
          <w:rPr>
            <w:webHidden/>
          </w:rPr>
          <w:fldChar w:fldCharType="end"/>
        </w:r>
      </w:hyperlink>
    </w:p>
    <w:p w:rsidR="00EB15A2" w:rsidRDefault="00EB15A2">
      <w:pPr>
        <w:pStyle w:val="TOC3"/>
        <w:rPr>
          <w:sz w:val="24"/>
          <w:szCs w:val="24"/>
        </w:rPr>
      </w:pPr>
      <w:hyperlink w:anchor="_Toc62002383" w:history="1">
        <w:r w:rsidRPr="00201FBD">
          <w:rPr>
            <w:rStyle w:val="Hyperlink"/>
          </w:rPr>
          <w:t>TABLE 8.  PEAK FIELD STRENGTH DATA WITH 300 MHz GPR ANTENNA</w:t>
        </w:r>
        <w:r>
          <w:rPr>
            <w:webHidden/>
          </w:rPr>
          <w:tab/>
        </w:r>
        <w:r>
          <w:rPr>
            <w:webHidden/>
          </w:rPr>
          <w:fldChar w:fldCharType="begin"/>
        </w:r>
        <w:r>
          <w:rPr>
            <w:webHidden/>
          </w:rPr>
          <w:instrText xml:space="preserve"> PAGEREF _Toc62002383 \h </w:instrText>
        </w:r>
        <w:r>
          <w:rPr>
            <w:webHidden/>
          </w:rPr>
          <w:fldChar w:fldCharType="separate"/>
        </w:r>
        <w:r w:rsidR="00952477">
          <w:rPr>
            <w:webHidden/>
          </w:rPr>
          <w:t>32</w:t>
        </w:r>
        <w:r>
          <w:rPr>
            <w:webHidden/>
          </w:rPr>
          <w:fldChar w:fldCharType="end"/>
        </w:r>
      </w:hyperlink>
    </w:p>
    <w:p w:rsidR="004E2CAC" w:rsidRDefault="003C354A">
      <w:pPr>
        <w:pStyle w:val="Footer"/>
        <w:tabs>
          <w:tab w:val="clear" w:pos="4320"/>
          <w:tab w:val="clear" w:pos="8640"/>
        </w:tabs>
        <w:rPr>
          <w:b/>
        </w:rPr>
      </w:pPr>
      <w:r>
        <w:rPr>
          <w:b/>
        </w:rPr>
        <w:fldChar w:fldCharType="end"/>
      </w:r>
      <w:r w:rsidR="004E2CAC">
        <w:rPr>
          <w:b/>
        </w:rPr>
        <w:br w:type="page"/>
      </w:r>
    </w:p>
    <w:p w:rsidR="004E2CAC" w:rsidRDefault="004E2CAC" w:rsidP="00962C30">
      <w:pPr>
        <w:pStyle w:val="Heading2"/>
      </w:pPr>
      <w:bookmarkStart w:id="1" w:name="_Toc62002328"/>
      <w:r>
        <w:lastRenderedPageBreak/>
        <w:t>INTRODUCTION</w:t>
      </w:r>
      <w:bookmarkEnd w:id="1"/>
    </w:p>
    <w:p w:rsidR="004E2CAC" w:rsidRDefault="004E2CAC">
      <w:pPr>
        <w:jc w:val="center"/>
        <w:rPr>
          <w:sz w:val="20"/>
          <w:szCs w:val="20"/>
        </w:rPr>
      </w:pPr>
    </w:p>
    <w:p w:rsidR="004E2CAC" w:rsidRDefault="004E2CAC">
      <w:pPr>
        <w:jc w:val="center"/>
        <w:rPr>
          <w:sz w:val="20"/>
          <w:szCs w:val="20"/>
        </w:rPr>
      </w:pPr>
    </w:p>
    <w:p w:rsidR="004E2CAC" w:rsidRDefault="004E2CAC">
      <w:pPr>
        <w:rPr>
          <w:sz w:val="20"/>
          <w:szCs w:val="20"/>
        </w:rPr>
      </w:pPr>
      <w:bookmarkStart w:id="2" w:name="_Toc62002329"/>
      <w:r w:rsidRPr="00962C30">
        <w:rPr>
          <w:rStyle w:val="Heading1Char"/>
          <w:sz w:val="20"/>
          <w:szCs w:val="20"/>
        </w:rPr>
        <w:t>OBJECTIVE</w:t>
      </w:r>
      <w:bookmarkEnd w:id="2"/>
      <w:r>
        <w:rPr>
          <w:sz w:val="20"/>
          <w:szCs w:val="20"/>
        </w:rPr>
        <w:t>.</w:t>
      </w:r>
    </w:p>
    <w:p w:rsidR="004E2CAC" w:rsidRDefault="004E2CAC">
      <w:pPr>
        <w:rPr>
          <w:sz w:val="20"/>
          <w:szCs w:val="20"/>
        </w:rPr>
      </w:pPr>
    </w:p>
    <w:p w:rsidR="004E2CAC" w:rsidRDefault="004E2CAC">
      <w:pPr>
        <w:rPr>
          <w:sz w:val="20"/>
          <w:szCs w:val="20"/>
        </w:rPr>
      </w:pPr>
      <w:r>
        <w:rPr>
          <w:sz w:val="20"/>
          <w:szCs w:val="20"/>
        </w:rPr>
        <w:t>These tests were conducted to characterize the emission levels of one Ground Penetrating Radar (GPR) in aeronautical frequency bands of interest below 960 MHz and to observe any effects of this GPR on the following Federal Aviation Administration (FAA) safety-of-life equipment within operational scenarios:</w:t>
      </w:r>
    </w:p>
    <w:p w:rsidR="004E2CAC" w:rsidRDefault="004E2CAC">
      <w:pPr>
        <w:rPr>
          <w:sz w:val="20"/>
          <w:szCs w:val="20"/>
        </w:rPr>
      </w:pPr>
    </w:p>
    <w:p w:rsidR="004E2CAC" w:rsidRDefault="004E2CAC">
      <w:pPr>
        <w:ind w:firstLine="720"/>
        <w:rPr>
          <w:sz w:val="20"/>
          <w:szCs w:val="20"/>
        </w:rPr>
      </w:pPr>
      <w:r>
        <w:rPr>
          <w:sz w:val="20"/>
          <w:szCs w:val="20"/>
        </w:rPr>
        <w:t>75 MHz Instrument Landing System (ILS) Marker Beacon</w:t>
      </w:r>
    </w:p>
    <w:p w:rsidR="004E2CAC" w:rsidRDefault="004E2CAC">
      <w:pPr>
        <w:ind w:firstLine="720"/>
        <w:rPr>
          <w:sz w:val="20"/>
          <w:szCs w:val="20"/>
        </w:rPr>
      </w:pPr>
      <w:r>
        <w:rPr>
          <w:sz w:val="20"/>
          <w:szCs w:val="20"/>
        </w:rPr>
        <w:t>108 to 118 MHz ILS Localizer/VHF Omni directional Range (VOR)</w:t>
      </w:r>
    </w:p>
    <w:p w:rsidR="004E2CAC" w:rsidRDefault="004E2CAC">
      <w:pPr>
        <w:ind w:firstLine="720"/>
        <w:rPr>
          <w:sz w:val="20"/>
          <w:szCs w:val="20"/>
        </w:rPr>
      </w:pPr>
      <w:r>
        <w:rPr>
          <w:sz w:val="20"/>
          <w:szCs w:val="20"/>
        </w:rPr>
        <w:t>118 to 137 MHz Very High Frequency (VHF) Communications</w:t>
      </w:r>
    </w:p>
    <w:p w:rsidR="004E2CAC" w:rsidRDefault="004E2CAC">
      <w:pPr>
        <w:ind w:firstLine="720"/>
        <w:rPr>
          <w:sz w:val="20"/>
          <w:szCs w:val="20"/>
        </w:rPr>
      </w:pPr>
      <w:r>
        <w:rPr>
          <w:sz w:val="20"/>
          <w:szCs w:val="20"/>
        </w:rPr>
        <w:t>225 to 400 MHz Ultra High Frequency (UHF) Communications</w:t>
      </w:r>
    </w:p>
    <w:p w:rsidR="004E2CAC" w:rsidRDefault="004E2CAC">
      <w:pPr>
        <w:ind w:firstLine="720"/>
        <w:rPr>
          <w:sz w:val="20"/>
          <w:szCs w:val="20"/>
        </w:rPr>
      </w:pPr>
      <w:r>
        <w:rPr>
          <w:sz w:val="20"/>
          <w:szCs w:val="20"/>
        </w:rPr>
        <w:t>328.6 to 335.4 MHz ILS Glide Slope</w:t>
      </w:r>
    </w:p>
    <w:p w:rsidR="004E2CAC" w:rsidRDefault="004E2CAC">
      <w:pPr>
        <w:ind w:firstLine="720"/>
        <w:rPr>
          <w:sz w:val="20"/>
          <w:szCs w:val="20"/>
        </w:rPr>
      </w:pPr>
      <w:r>
        <w:rPr>
          <w:sz w:val="20"/>
          <w:szCs w:val="20"/>
        </w:rPr>
        <w:t>406 to 420 MHz Wind Shear.</w:t>
      </w:r>
    </w:p>
    <w:p w:rsidR="004E2CAC" w:rsidRDefault="004E2CAC">
      <w:pPr>
        <w:ind w:firstLine="720"/>
        <w:rPr>
          <w:sz w:val="20"/>
          <w:szCs w:val="20"/>
        </w:rPr>
      </w:pPr>
    </w:p>
    <w:p w:rsidR="004E2CAC" w:rsidRDefault="004E2CAC">
      <w:pPr>
        <w:rPr>
          <w:sz w:val="20"/>
          <w:szCs w:val="20"/>
        </w:rPr>
      </w:pPr>
      <w:r>
        <w:rPr>
          <w:sz w:val="20"/>
          <w:szCs w:val="20"/>
        </w:rPr>
        <w:t>This was accomplished by determining the GPR’s emissions characteristics using the Federal Communications Commission’s (FCC) Measurement Procedures found in Appendix F of “First Report and Order” FCC 02-48.  The FCC Measurement Procedure was used to determine which GPR antenna caused the maximum emission in each of the above FAA frequency bands.</w:t>
      </w:r>
    </w:p>
    <w:p w:rsidR="004E2CAC" w:rsidRDefault="004E2CAC">
      <w:pPr>
        <w:rPr>
          <w:sz w:val="20"/>
          <w:szCs w:val="20"/>
        </w:rPr>
      </w:pPr>
    </w:p>
    <w:p w:rsidR="004E2CAC" w:rsidRDefault="004E2CAC">
      <w:pPr>
        <w:rPr>
          <w:sz w:val="20"/>
          <w:szCs w:val="20"/>
        </w:rPr>
      </w:pPr>
      <w:r>
        <w:rPr>
          <w:sz w:val="20"/>
          <w:szCs w:val="20"/>
        </w:rPr>
        <w:t xml:space="preserve">Operational Tests were performed to observe the effects of the GPR on aeronautical facilities and equipment.  The </w:t>
      </w:r>
      <w:r>
        <w:rPr>
          <w:i/>
          <w:sz w:val="20"/>
          <w:szCs w:val="20"/>
        </w:rPr>
        <w:t>Ground</w:t>
      </w:r>
      <w:r>
        <w:rPr>
          <w:sz w:val="20"/>
          <w:szCs w:val="20"/>
        </w:rPr>
        <w:t xml:space="preserve"> Operational Test looked at the effect of the GPR on </w:t>
      </w:r>
      <w:r>
        <w:rPr>
          <w:i/>
          <w:sz w:val="20"/>
          <w:szCs w:val="20"/>
        </w:rPr>
        <w:t>ground</w:t>
      </w:r>
      <w:r>
        <w:rPr>
          <w:sz w:val="20"/>
          <w:szCs w:val="20"/>
        </w:rPr>
        <w:t xml:space="preserve"> VHF and UHF communications receivers.  The </w:t>
      </w:r>
      <w:r>
        <w:rPr>
          <w:i/>
          <w:sz w:val="20"/>
          <w:szCs w:val="20"/>
        </w:rPr>
        <w:t>Airborne</w:t>
      </w:r>
      <w:r>
        <w:rPr>
          <w:sz w:val="20"/>
          <w:szCs w:val="20"/>
        </w:rPr>
        <w:t xml:space="preserve"> Operational Tests looked at effects from the GPR to </w:t>
      </w:r>
      <w:r>
        <w:rPr>
          <w:iCs/>
          <w:sz w:val="20"/>
          <w:szCs w:val="20"/>
        </w:rPr>
        <w:t>avionics</w:t>
      </w:r>
      <w:r>
        <w:rPr>
          <w:sz w:val="20"/>
          <w:szCs w:val="20"/>
        </w:rPr>
        <w:t xml:space="preserve"> listed in the first paragraph.  The Airborne Operational Tests used a fully certified FAA Project helicopter that is used for airborne testing.  However, full characterization of any effects was not possible.</w:t>
      </w:r>
    </w:p>
    <w:p w:rsidR="004E2CAC" w:rsidRDefault="004E2CAC">
      <w:pPr>
        <w:rPr>
          <w:sz w:val="20"/>
          <w:szCs w:val="20"/>
        </w:rPr>
      </w:pPr>
    </w:p>
    <w:p w:rsidR="004E2CAC" w:rsidRDefault="004E2CAC">
      <w:pPr>
        <w:rPr>
          <w:sz w:val="20"/>
          <w:szCs w:val="20"/>
        </w:rPr>
      </w:pPr>
      <w:r>
        <w:rPr>
          <w:sz w:val="20"/>
          <w:szCs w:val="20"/>
        </w:rPr>
        <w:t xml:space="preserve">Additional tests were conducted at the </w:t>
      </w:r>
      <w:smartTag w:uri="urn:schemas-microsoft-com:office:smarttags" w:element="place">
        <w:smartTag w:uri="urn:schemas-microsoft-com:office:smarttags" w:element="PlaceName">
          <w:r>
            <w:rPr>
              <w:sz w:val="20"/>
              <w:szCs w:val="20"/>
            </w:rPr>
            <w:t>JFK</w:t>
          </w:r>
        </w:smartTag>
        <w:r>
          <w:rPr>
            <w:sz w:val="20"/>
            <w:szCs w:val="20"/>
          </w:rPr>
          <w:t xml:space="preserve"> </w:t>
        </w:r>
        <w:smartTag w:uri="urn:schemas-microsoft-com:office:smarttags" w:element="PlaceName">
          <w:r>
            <w:rPr>
              <w:sz w:val="20"/>
              <w:szCs w:val="20"/>
            </w:rPr>
            <w:t>International</w:t>
          </w:r>
        </w:smartTag>
        <w:r>
          <w:rPr>
            <w:sz w:val="20"/>
            <w:szCs w:val="20"/>
          </w:rPr>
          <w:t xml:space="preserve"> </w:t>
        </w:r>
        <w:smartTag w:uri="urn:schemas-microsoft-com:office:smarttags" w:element="PlaceType">
          <w:r>
            <w:rPr>
              <w:sz w:val="20"/>
              <w:szCs w:val="20"/>
            </w:rPr>
            <w:t>Airport</w:t>
          </w:r>
        </w:smartTag>
      </w:smartTag>
      <w:r>
        <w:rPr>
          <w:sz w:val="20"/>
          <w:szCs w:val="20"/>
        </w:rPr>
        <w:t>.  These tests investigated the extent and path of the interference to air/ground communications suspected to have been caused by a GPR.</w:t>
      </w:r>
    </w:p>
    <w:p w:rsidR="004E2CAC" w:rsidRDefault="004E2CAC">
      <w:pPr>
        <w:rPr>
          <w:sz w:val="20"/>
          <w:szCs w:val="20"/>
        </w:rPr>
      </w:pPr>
    </w:p>
    <w:p w:rsidR="004E2CAC" w:rsidRDefault="004E2CAC">
      <w:pPr>
        <w:rPr>
          <w:sz w:val="20"/>
        </w:rPr>
      </w:pPr>
      <w:r>
        <w:rPr>
          <w:sz w:val="20"/>
          <w:szCs w:val="20"/>
        </w:rPr>
        <w:t>The results of these tests cannot be used independently to establish GPR interference criteria to aeronautical communications and navigation systems that provide critical safety-of-life services.  These tests do, however, provide a qualitative demonstration of the potential for GPR devices to interfere with aeronautical systems</w:t>
      </w:r>
      <w:r w:rsidR="00952477">
        <w:rPr>
          <w:sz w:val="20"/>
          <w:szCs w:val="20"/>
        </w:rPr>
        <w:t xml:space="preserve">.  </w:t>
      </w:r>
      <w:r>
        <w:rPr>
          <w:sz w:val="20"/>
          <w:szCs w:val="20"/>
        </w:rPr>
        <w:t>Although the GPR unit tested does not meet the requirements of FCC Part 15, it is one of the units waived by the FCC to allow for its operation.  Because the GPR interference mechanisms are not yet fully understood and simple “free space loss” adjustments may not be valid, these test results should not be used to extrapolate to estimate the interference potential of a GPR that does meet the requirements of FCC Part 15.  FAA plans further testing and analysis of other GPRs, and other UWB equipment to fully characterize the interference issues associated with implementation of UWB</w:t>
      </w:r>
      <w:r>
        <w:t xml:space="preserve"> </w:t>
      </w:r>
      <w:r>
        <w:rPr>
          <w:sz w:val="20"/>
        </w:rPr>
        <w:t>devices.</w:t>
      </w:r>
    </w:p>
    <w:p w:rsidR="004E2CAC" w:rsidRDefault="004E2CAC">
      <w:pPr>
        <w:rPr>
          <w:sz w:val="20"/>
          <w:szCs w:val="20"/>
        </w:rPr>
      </w:pPr>
    </w:p>
    <w:p w:rsidR="004E2CAC" w:rsidRDefault="004E2CAC">
      <w:pPr>
        <w:rPr>
          <w:b/>
          <w:bCs/>
          <w:sz w:val="20"/>
          <w:szCs w:val="20"/>
        </w:rPr>
      </w:pPr>
      <w:bookmarkStart w:id="3" w:name="_Toc62002330"/>
      <w:r w:rsidRPr="00962C30">
        <w:rPr>
          <w:rStyle w:val="Heading1Char"/>
          <w:sz w:val="20"/>
          <w:szCs w:val="20"/>
        </w:rPr>
        <w:t>BACKGROUND</w:t>
      </w:r>
      <w:bookmarkEnd w:id="3"/>
      <w:r>
        <w:rPr>
          <w:sz w:val="20"/>
          <w:szCs w:val="20"/>
        </w:rPr>
        <w:t>.</w:t>
      </w:r>
    </w:p>
    <w:p w:rsidR="004E2CAC" w:rsidRDefault="004E2CAC">
      <w:pPr>
        <w:rPr>
          <w:b/>
          <w:bCs/>
          <w:sz w:val="20"/>
          <w:szCs w:val="20"/>
        </w:rPr>
      </w:pPr>
    </w:p>
    <w:p w:rsidR="004E2CAC" w:rsidRDefault="004E2CAC">
      <w:pPr>
        <w:rPr>
          <w:sz w:val="20"/>
          <w:szCs w:val="20"/>
        </w:rPr>
      </w:pPr>
      <w:r>
        <w:rPr>
          <w:sz w:val="20"/>
          <w:szCs w:val="20"/>
        </w:rPr>
        <w:t>The GPR is an electronic imaging device that transmits an Ultra Wide Band (UWB) signal, which is capable of “seeing” objects underground; or when configured differently can “see” what is within or behind walls.  The UWB aspect of the signal means that it radiates across extremely large portions of the electromagnetic spectrum including frequency bands reserved for FAA safety-of-life systems.</w:t>
      </w:r>
    </w:p>
    <w:p w:rsidR="004E2CAC" w:rsidRDefault="004E2CAC">
      <w:pPr>
        <w:rPr>
          <w:sz w:val="20"/>
          <w:szCs w:val="20"/>
        </w:rPr>
      </w:pPr>
    </w:p>
    <w:p w:rsidR="00962C30" w:rsidRDefault="004E2CAC" w:rsidP="00962C30">
      <w:pPr>
        <w:rPr>
          <w:bCs/>
          <w:iCs/>
          <w:szCs w:val="20"/>
        </w:rPr>
      </w:pPr>
      <w:r>
        <w:rPr>
          <w:sz w:val="20"/>
          <w:szCs w:val="20"/>
        </w:rPr>
        <w:t xml:space="preserve">In 1998, the FCC granted a waiver requested by a GPR manufacturer.  This request and others led to the adoption of rules for the </w:t>
      </w:r>
      <w:r>
        <w:rPr>
          <w:i/>
          <w:sz w:val="20"/>
          <w:szCs w:val="20"/>
        </w:rPr>
        <w:t>unlicensed</w:t>
      </w:r>
      <w:r>
        <w:rPr>
          <w:sz w:val="20"/>
          <w:szCs w:val="20"/>
        </w:rPr>
        <w:t xml:space="preserve"> use of UWB technology under Part 15 of Title 47 of the Code of Federal Regulations.  GPRs have been in operation for many years without any authorization until the 1998 waiver and subsequent 2003 blanket waiver.  These qualitative tests </w:t>
      </w:r>
      <w:r>
        <w:rPr>
          <w:bCs/>
          <w:iCs/>
          <w:sz w:val="20"/>
          <w:szCs w:val="20"/>
        </w:rPr>
        <w:t>complement the theoretical analyses performed by the Federal Aviation Administration (FAA) and bench tests being conducted under contract to the FAA</w:t>
      </w:r>
      <w:r>
        <w:rPr>
          <w:bCs/>
          <w:iCs/>
          <w:szCs w:val="20"/>
        </w:rPr>
        <w:t>.</w:t>
      </w:r>
    </w:p>
    <w:p w:rsidR="004E2CAC" w:rsidRPr="00962C30" w:rsidRDefault="00962C30" w:rsidP="00962C30">
      <w:pPr>
        <w:pStyle w:val="Heading2"/>
      </w:pPr>
      <w:r>
        <w:rPr>
          <w:iCs/>
        </w:rPr>
        <w:br w:type="page"/>
      </w:r>
      <w:bookmarkStart w:id="4" w:name="_Toc62002331"/>
      <w:r w:rsidR="004E2CAC" w:rsidRPr="00962C30">
        <w:lastRenderedPageBreak/>
        <w:t>TEST DESIGN</w:t>
      </w:r>
      <w:bookmarkEnd w:id="4"/>
    </w:p>
    <w:p w:rsidR="004E2CAC" w:rsidRDefault="004E2CAC">
      <w:pPr>
        <w:pStyle w:val="FootnoteText"/>
        <w:ind w:firstLine="720"/>
        <w:rPr>
          <w:u w:val="single"/>
        </w:rPr>
      </w:pPr>
    </w:p>
    <w:p w:rsidR="004E2CAC" w:rsidRDefault="004E2CAC">
      <w:pPr>
        <w:pStyle w:val="FootnoteText"/>
        <w:ind w:firstLine="720"/>
        <w:rPr>
          <w:u w:val="single"/>
        </w:rPr>
      </w:pPr>
    </w:p>
    <w:p w:rsidR="004E2CAC" w:rsidRPr="000D6B2A" w:rsidRDefault="004E2CAC" w:rsidP="000D6B2A">
      <w:pPr>
        <w:pStyle w:val="Heading1"/>
      </w:pPr>
      <w:bookmarkStart w:id="5" w:name="_Toc62002332"/>
      <w:r w:rsidRPr="000D6B2A">
        <w:t>TEST APPROACH</w:t>
      </w:r>
      <w:bookmarkEnd w:id="5"/>
    </w:p>
    <w:p w:rsidR="004E2CAC" w:rsidRDefault="004E2CAC">
      <w:pPr>
        <w:pStyle w:val="FootnoteText"/>
      </w:pPr>
    </w:p>
    <w:p w:rsidR="004E2CAC" w:rsidRDefault="004E2CAC">
      <w:pPr>
        <w:rPr>
          <w:sz w:val="20"/>
          <w:szCs w:val="20"/>
        </w:rPr>
      </w:pPr>
      <w:r>
        <w:rPr>
          <w:sz w:val="20"/>
          <w:szCs w:val="20"/>
        </w:rPr>
        <w:t xml:space="preserve">Test scenarios representing real operational conditions were used.  Interference criteria were based on documented aviation standards.  The emission characteristics of the GPR were determined.  Emissions were measured from all GPR antennas.  Data was collected from those GPR antennas that impacted the bands of interest to the greatest extent. </w:t>
      </w:r>
    </w:p>
    <w:p w:rsidR="004E2CAC" w:rsidRDefault="004E2CAC">
      <w:pPr>
        <w:pStyle w:val="FootnoteText"/>
      </w:pPr>
    </w:p>
    <w:p w:rsidR="004E2CAC" w:rsidRPr="00294F95" w:rsidRDefault="004E2CAC" w:rsidP="00294F95">
      <w:pPr>
        <w:pStyle w:val="Heading1"/>
      </w:pPr>
      <w:bookmarkStart w:id="6" w:name="_Toc62002333"/>
      <w:r w:rsidRPr="00294F95">
        <w:t>GPR EMISSION CHARACTERISTICS</w:t>
      </w:r>
      <w:bookmarkEnd w:id="6"/>
    </w:p>
    <w:p w:rsidR="004E2CAC" w:rsidRDefault="004E2CAC">
      <w:pPr>
        <w:rPr>
          <w:sz w:val="20"/>
          <w:szCs w:val="20"/>
        </w:rPr>
      </w:pPr>
    </w:p>
    <w:p w:rsidR="004E2CAC" w:rsidRDefault="004E2CAC">
      <w:pPr>
        <w:rPr>
          <w:sz w:val="20"/>
          <w:szCs w:val="20"/>
        </w:rPr>
      </w:pPr>
      <w:r>
        <w:rPr>
          <w:sz w:val="20"/>
          <w:szCs w:val="20"/>
        </w:rPr>
        <w:t xml:space="preserve">The FAA tested a GPR with six interchangeable antennas that are centered on frequencies 300, 400, 500, 900, 1000, and 1500 MHz.   </w:t>
      </w:r>
    </w:p>
    <w:p w:rsidR="004E2CAC" w:rsidRDefault="004E2CAC">
      <w:pPr>
        <w:rPr>
          <w:sz w:val="20"/>
          <w:szCs w:val="20"/>
        </w:rPr>
      </w:pPr>
    </w:p>
    <w:p w:rsidR="004E2CAC" w:rsidRDefault="004E2CAC">
      <w:pPr>
        <w:rPr>
          <w:sz w:val="20"/>
          <w:szCs w:val="20"/>
        </w:rPr>
      </w:pPr>
      <w:r>
        <w:rPr>
          <w:sz w:val="20"/>
          <w:szCs w:val="20"/>
        </w:rPr>
        <w:t>The GPR tested produces a signal with a specified pulse rate of 85 kHz peak and a specified 64 kHz average pulse rate.  A transmitter is contained within the housing of each antenna.  The largest antenna (300 MHz model) has the following emission characteristics (as provided by the GPR operator’s manual):</w:t>
      </w:r>
    </w:p>
    <w:p w:rsidR="004E2CAC" w:rsidRDefault="004E2CAC">
      <w:pPr>
        <w:rPr>
          <w:sz w:val="20"/>
          <w:szCs w:val="20"/>
          <w:highlight w:val="yellow"/>
        </w:rPr>
      </w:pPr>
    </w:p>
    <w:p w:rsidR="004E2CAC" w:rsidRDefault="004E2CAC">
      <w:pPr>
        <w:rPr>
          <w:sz w:val="20"/>
          <w:szCs w:val="20"/>
        </w:rPr>
      </w:pPr>
      <w:r>
        <w:rPr>
          <w:sz w:val="20"/>
          <w:szCs w:val="20"/>
        </w:rPr>
        <w:tab/>
      </w:r>
      <w:r>
        <w:rPr>
          <w:sz w:val="20"/>
          <w:szCs w:val="20"/>
        </w:rPr>
        <w:tab/>
      </w:r>
      <w:r>
        <w:rPr>
          <w:sz w:val="20"/>
          <w:szCs w:val="20"/>
        </w:rPr>
        <w:tab/>
        <w:t>Radiated peak power: 1.0 watt</w:t>
      </w:r>
    </w:p>
    <w:p w:rsidR="004E2CAC" w:rsidRDefault="004E2CAC">
      <w:pPr>
        <w:rPr>
          <w:sz w:val="20"/>
          <w:szCs w:val="20"/>
        </w:rPr>
      </w:pPr>
      <w:r>
        <w:rPr>
          <w:sz w:val="20"/>
          <w:szCs w:val="20"/>
        </w:rPr>
        <w:tab/>
      </w:r>
      <w:r>
        <w:rPr>
          <w:sz w:val="20"/>
          <w:szCs w:val="20"/>
        </w:rPr>
        <w:tab/>
      </w:r>
      <w:r>
        <w:rPr>
          <w:sz w:val="20"/>
          <w:szCs w:val="20"/>
        </w:rPr>
        <w:tab/>
        <w:t>Radiated average power: 0.20 watts</w:t>
      </w:r>
    </w:p>
    <w:p w:rsidR="004E2CAC" w:rsidRDefault="004E2CAC">
      <w:pPr>
        <w:rPr>
          <w:sz w:val="20"/>
          <w:szCs w:val="20"/>
        </w:rPr>
      </w:pPr>
      <w:r>
        <w:rPr>
          <w:sz w:val="20"/>
          <w:szCs w:val="20"/>
        </w:rPr>
        <w:tab/>
      </w:r>
      <w:r>
        <w:rPr>
          <w:sz w:val="20"/>
          <w:szCs w:val="20"/>
        </w:rPr>
        <w:tab/>
      </w:r>
      <w:r>
        <w:rPr>
          <w:sz w:val="20"/>
          <w:szCs w:val="20"/>
        </w:rPr>
        <w:tab/>
        <w:t>Approximate radiated average power per MHz: 0.65 Microwatt/MHz</w:t>
      </w:r>
    </w:p>
    <w:p w:rsidR="004E2CAC" w:rsidRDefault="004E2CAC">
      <w:pPr>
        <w:rPr>
          <w:sz w:val="20"/>
          <w:szCs w:val="20"/>
        </w:rPr>
      </w:pPr>
      <w:r>
        <w:rPr>
          <w:sz w:val="20"/>
          <w:szCs w:val="20"/>
        </w:rPr>
        <w:tab/>
      </w:r>
      <w:r>
        <w:rPr>
          <w:sz w:val="20"/>
          <w:szCs w:val="20"/>
        </w:rPr>
        <w:tab/>
      </w:r>
      <w:r>
        <w:rPr>
          <w:sz w:val="20"/>
          <w:szCs w:val="20"/>
        </w:rPr>
        <w:tab/>
        <w:t>Approximate center frequency: 300 MHz</w:t>
      </w:r>
    </w:p>
    <w:p w:rsidR="004E2CAC" w:rsidRDefault="004E2CAC">
      <w:pPr>
        <w:rPr>
          <w:sz w:val="20"/>
          <w:szCs w:val="20"/>
        </w:rPr>
      </w:pPr>
      <w:r>
        <w:rPr>
          <w:sz w:val="20"/>
          <w:szCs w:val="20"/>
        </w:rPr>
        <w:tab/>
      </w:r>
      <w:r>
        <w:rPr>
          <w:sz w:val="20"/>
          <w:szCs w:val="20"/>
        </w:rPr>
        <w:tab/>
      </w:r>
      <w:r>
        <w:rPr>
          <w:sz w:val="20"/>
          <w:szCs w:val="20"/>
        </w:rPr>
        <w:tab/>
        <w:t>Approximate pulse duration: 3 nanoseconds</w:t>
      </w:r>
    </w:p>
    <w:p w:rsidR="004E2CAC" w:rsidRDefault="004E2CAC">
      <w:pPr>
        <w:rPr>
          <w:sz w:val="20"/>
          <w:szCs w:val="20"/>
        </w:rPr>
      </w:pPr>
      <w:r>
        <w:rPr>
          <w:sz w:val="20"/>
          <w:szCs w:val="20"/>
        </w:rPr>
        <w:tab/>
      </w:r>
      <w:r>
        <w:rPr>
          <w:sz w:val="20"/>
          <w:szCs w:val="20"/>
        </w:rPr>
        <w:tab/>
      </w:r>
      <w:r>
        <w:rPr>
          <w:sz w:val="20"/>
          <w:szCs w:val="20"/>
        </w:rPr>
        <w:tab/>
        <w:t>Approximate bandwidth +/- 50%</w:t>
      </w:r>
      <w:r w:rsidR="00952477">
        <w:rPr>
          <w:sz w:val="20"/>
          <w:szCs w:val="20"/>
        </w:rPr>
        <w:t xml:space="preserve">.  </w:t>
      </w:r>
      <w:r>
        <w:rPr>
          <w:sz w:val="20"/>
          <w:szCs w:val="20"/>
        </w:rPr>
        <w:t xml:space="preserve">(i.e. +/- 50% x 300 MHz = +/-150 MHz.  Total 10 dB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bandwidth of </w:t>
      </w:r>
      <w:r>
        <w:rPr>
          <w:sz w:val="20"/>
          <w:szCs w:val="20"/>
        </w:rPr>
        <w:tab/>
        <w:t>300 MHz.)</w:t>
      </w:r>
    </w:p>
    <w:p w:rsidR="004E2CAC" w:rsidRDefault="004E2CAC">
      <w:pPr>
        <w:rPr>
          <w:sz w:val="20"/>
          <w:szCs w:val="20"/>
        </w:rPr>
      </w:pPr>
    </w:p>
    <w:p w:rsidR="004E2CAC" w:rsidRDefault="004E2CAC" w:rsidP="003C354A">
      <w:pPr>
        <w:pStyle w:val="Heading1"/>
      </w:pPr>
      <w:bookmarkStart w:id="7" w:name="_Toc62002334"/>
      <w:r>
        <w:t>SECTION 1A:  FCC MEASUREMENT PROCEDURES (FCC 02-48 APPENDIX F) EMISSIONS TESTS</w:t>
      </w:r>
      <w:bookmarkEnd w:id="7"/>
    </w:p>
    <w:p w:rsidR="004E2CAC" w:rsidRDefault="004E2CAC">
      <w:pPr>
        <w:rPr>
          <w:sz w:val="20"/>
          <w:szCs w:val="20"/>
          <w:u w:val="single"/>
        </w:rPr>
      </w:pPr>
    </w:p>
    <w:p w:rsidR="004E2CAC" w:rsidRDefault="004E2CAC">
      <w:pPr>
        <w:rPr>
          <w:color w:val="FF0000"/>
          <w:sz w:val="20"/>
          <w:szCs w:val="20"/>
        </w:rPr>
      </w:pPr>
      <w:bookmarkStart w:id="8" w:name="_Toc62002335"/>
      <w:r w:rsidRPr="000D6B2A">
        <w:rPr>
          <w:rStyle w:val="Heading3Char"/>
          <w:rFonts w:ascii="Times New Roman" w:hAnsi="Times New Roman"/>
          <w:b w:val="0"/>
          <w:bCs w:val="0"/>
          <w:sz w:val="20"/>
          <w:u w:val="single"/>
        </w:rPr>
        <w:t>Test Setup</w:t>
      </w:r>
      <w:bookmarkEnd w:id="8"/>
      <w:r>
        <w:rPr>
          <w:sz w:val="20"/>
          <w:szCs w:val="20"/>
        </w:rPr>
        <w:t xml:space="preserve">.  Figure 1 shows the FCC Measurement Procedures test setup.  All test equipment was calibrated according to manufacturer's specifications.  </w:t>
      </w:r>
    </w:p>
    <w:p w:rsidR="004E2CAC" w:rsidRDefault="004E2CAC">
      <w:pPr>
        <w:rPr>
          <w:sz w:val="20"/>
          <w:szCs w:val="20"/>
          <w:u w:val="single"/>
        </w:rPr>
      </w:pPr>
    </w:p>
    <w:p w:rsidR="004E2CAC" w:rsidRDefault="004E2CAC">
      <w:pPr>
        <w:rPr>
          <w:sz w:val="20"/>
          <w:szCs w:val="20"/>
        </w:rPr>
      </w:pPr>
      <w:bookmarkStart w:id="9" w:name="_Toc62002336"/>
      <w:r w:rsidRPr="000D6B2A">
        <w:rPr>
          <w:rStyle w:val="Heading3Char"/>
          <w:rFonts w:ascii="Times New Roman" w:hAnsi="Times New Roman"/>
          <w:b w:val="0"/>
          <w:bCs w:val="0"/>
          <w:sz w:val="20"/>
          <w:u w:val="single"/>
        </w:rPr>
        <w:t>Test Methodology</w:t>
      </w:r>
      <w:bookmarkEnd w:id="9"/>
      <w:r>
        <w:rPr>
          <w:sz w:val="20"/>
          <w:szCs w:val="20"/>
        </w:rPr>
        <w:t xml:space="preserve">.  The FAA measured the GPR emission characteristics </w:t>
      </w:r>
      <w:r>
        <w:rPr>
          <w:i/>
          <w:sz w:val="20"/>
          <w:szCs w:val="20"/>
        </w:rPr>
        <w:t>in FAA frequency bands</w:t>
      </w:r>
      <w:r>
        <w:rPr>
          <w:sz w:val="20"/>
          <w:szCs w:val="20"/>
        </w:rPr>
        <w:t xml:space="preserve"> using the Measurements Procedures of FCC 02-48 Appendix F.  A sand pit 20 inches deep with a diameter of 46 inches was constructed near building 176.  This diameter is 6 inches greater than the diagonal measurement of the largest GPR antenna.  At frequencies below 960 MHz, the FCC Procedures require quasi-peak and peak field strength measurements.</w:t>
      </w:r>
    </w:p>
    <w:p w:rsidR="004E2CAC" w:rsidRDefault="004E2CAC">
      <w:pPr>
        <w:rPr>
          <w:sz w:val="20"/>
          <w:szCs w:val="20"/>
          <w:u w:val="single"/>
        </w:rPr>
      </w:pPr>
    </w:p>
    <w:p w:rsidR="004E2CAC" w:rsidRDefault="004E2CAC">
      <w:pPr>
        <w:rPr>
          <w:sz w:val="20"/>
          <w:szCs w:val="20"/>
        </w:rPr>
      </w:pPr>
      <w:r>
        <w:rPr>
          <w:sz w:val="20"/>
          <w:szCs w:val="20"/>
        </w:rPr>
        <w:t>The GPR was operated as it is intended, i.e., in direct contact with the sand pit.  A calibrated measurement antenna was placed 3 meters (m) from the closest point</w:t>
      </w:r>
      <w:r>
        <w:rPr>
          <w:color w:val="FF0000"/>
          <w:sz w:val="20"/>
          <w:szCs w:val="20"/>
        </w:rPr>
        <w:t xml:space="preserve"> </w:t>
      </w:r>
      <w:r>
        <w:rPr>
          <w:sz w:val="20"/>
          <w:szCs w:val="20"/>
        </w:rPr>
        <w:t>of the GPR antenna enclosure.  The calibrated antenna was raised or lowered until the height that produced the maximum signal was found.  This signal level was measured using a calibrated spectrum analyzer with a CISPR quasi-peak detector.  This measurement was performed with the calibrated antenna operated in its horizontal polarization mode and then in its vertical polarization mode in each of the above tested FAA frequency bands.  Since a ground plane was not used, 4.7 dB was added to each measurement as recommended by the FCC measurement procedure.</w:t>
      </w:r>
    </w:p>
    <w:p w:rsidR="004E2CAC" w:rsidRDefault="004E2CAC">
      <w:pPr>
        <w:rPr>
          <w:sz w:val="20"/>
          <w:szCs w:val="20"/>
          <w:u w:val="single"/>
        </w:rPr>
      </w:pPr>
    </w:p>
    <w:p w:rsidR="004E2CAC" w:rsidRDefault="004E2CAC">
      <w:pPr>
        <w:rPr>
          <w:sz w:val="20"/>
          <w:szCs w:val="20"/>
          <w:u w:val="single"/>
        </w:rPr>
      </w:pPr>
    </w:p>
    <w:p w:rsidR="004E2CAC" w:rsidRDefault="004E2CAC">
      <w:pPr>
        <w:rPr>
          <w:sz w:val="20"/>
          <w:szCs w:val="20"/>
          <w:u w:val="single"/>
        </w:rPr>
      </w:pPr>
    </w:p>
    <w:p w:rsidR="004E2CAC" w:rsidRDefault="004E2CAC">
      <w:pPr>
        <w:rPr>
          <w:sz w:val="20"/>
          <w:szCs w:val="20"/>
          <w:u w:val="single"/>
        </w:rPr>
      </w:pPr>
    </w:p>
    <w:p w:rsidR="004E2CAC" w:rsidRDefault="004E2CAC">
      <w:pPr>
        <w:rPr>
          <w:sz w:val="20"/>
          <w:szCs w:val="20"/>
          <w:u w:val="single"/>
        </w:rPr>
      </w:pPr>
    </w:p>
    <w:p w:rsidR="004E2CAC" w:rsidRDefault="004E2CAC">
      <w:pPr>
        <w:rPr>
          <w:sz w:val="20"/>
          <w:szCs w:val="20"/>
          <w:u w:val="single"/>
        </w:rPr>
      </w:pPr>
    </w:p>
    <w:p w:rsidR="004E2CAC" w:rsidRDefault="004E2CAC">
      <w:pPr>
        <w:rPr>
          <w:sz w:val="20"/>
          <w:szCs w:val="20"/>
          <w:u w:val="single"/>
        </w:rPr>
      </w:pPr>
    </w:p>
    <w:p w:rsidR="004E2CAC" w:rsidRDefault="004E2CAC">
      <w:pPr>
        <w:rPr>
          <w:sz w:val="20"/>
          <w:szCs w:val="20"/>
          <w:u w:val="single"/>
        </w:rPr>
        <w:sectPr w:rsidR="004E2CAC">
          <w:footerReference w:type="even" r:id="rId8"/>
          <w:footerReference w:type="default" r:id="rId9"/>
          <w:pgSz w:w="12240" w:h="15840"/>
          <w:pgMar w:top="1440" w:right="1800" w:bottom="1440" w:left="1800" w:header="720" w:footer="720" w:gutter="0"/>
          <w:pgNumType w:start="0"/>
          <w:cols w:space="720"/>
          <w:titlePg/>
          <w:docGrid w:linePitch="360"/>
        </w:sectPr>
      </w:pPr>
    </w:p>
    <w:p w:rsidR="004E2CAC" w:rsidRDefault="00234E7B" w:rsidP="001E78C7">
      <w:pPr>
        <w:sectPr w:rsidR="004E2CAC" w:rsidSect="00E515CC">
          <w:pgSz w:w="15840" w:h="12240" w:orient="landscape"/>
          <w:pgMar w:top="1800" w:right="1440" w:bottom="1800" w:left="1440" w:header="720" w:footer="720" w:gutter="0"/>
          <w:cols w:space="720"/>
          <w:docGrid w:linePitch="360"/>
        </w:sectPr>
      </w:pPr>
      <w:bookmarkStart w:id="10" w:name="_Toc61930842"/>
      <w:bookmarkStart w:id="11" w:name="_Toc61931365"/>
      <w:r w:rsidRPr="009B4841">
        <w:rPr>
          <w:noProof/>
        </w:rPr>
        <w:lastRenderedPageBreak/>
        <w:drawing>
          <wp:inline distT="0" distB="0" distL="0" distR="0">
            <wp:extent cx="8222615" cy="533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2615" cy="5334000"/>
                    </a:xfrm>
                    <a:prstGeom prst="rect">
                      <a:avLst/>
                    </a:prstGeom>
                    <a:noFill/>
                    <a:ln>
                      <a:noFill/>
                    </a:ln>
                  </pic:spPr>
                </pic:pic>
              </a:graphicData>
            </a:graphic>
          </wp:inline>
        </w:drawing>
      </w:r>
      <w:bookmarkEnd w:id="10"/>
      <w:bookmarkEnd w:id="11"/>
    </w:p>
    <w:p w:rsidR="004E2CAC" w:rsidRDefault="004E2CAC">
      <w:pPr>
        <w:rPr>
          <w:sz w:val="20"/>
          <w:szCs w:val="20"/>
        </w:rPr>
      </w:pPr>
      <w:r>
        <w:rPr>
          <w:sz w:val="20"/>
          <w:szCs w:val="20"/>
        </w:rPr>
        <w:lastRenderedPageBreak/>
        <w:t>In addition to the quasi-peak detector measurements, the spectrum analyzer was used to measure the peak radiated emission.  These measurements were made at the same distances/heights/antenna polarizations as the quasi-peak measurements.  The spectrum analyzer’s resolution and video bandwidths were set for 3 MHz and measurements were made using the analyzer’s maximum-hold trace mode.</w:t>
      </w:r>
    </w:p>
    <w:p w:rsidR="004E2CAC" w:rsidRDefault="004E2CAC">
      <w:pPr>
        <w:rPr>
          <w:sz w:val="20"/>
          <w:szCs w:val="20"/>
        </w:rPr>
      </w:pPr>
    </w:p>
    <w:p w:rsidR="004E2CAC" w:rsidRDefault="004E2CAC">
      <w:pPr>
        <w:rPr>
          <w:sz w:val="20"/>
          <w:szCs w:val="20"/>
        </w:rPr>
      </w:pPr>
      <w:r>
        <w:rPr>
          <w:sz w:val="20"/>
          <w:szCs w:val="20"/>
        </w:rPr>
        <w:t>The GPR antenna was then rotated 45</w:t>
      </w:r>
      <w:r>
        <w:rPr>
          <w:sz w:val="20"/>
          <w:szCs w:val="20"/>
          <w:vertAlign w:val="superscript"/>
        </w:rPr>
        <w:t>o</w:t>
      </w:r>
      <w:r>
        <w:rPr>
          <w:sz w:val="20"/>
          <w:szCs w:val="20"/>
        </w:rPr>
        <w:t xml:space="preserve"> (about its vertical axis) and the above measurements repeated.  This process was repeated every 45</w:t>
      </w:r>
      <w:r>
        <w:rPr>
          <w:sz w:val="20"/>
          <w:szCs w:val="20"/>
          <w:vertAlign w:val="superscript"/>
        </w:rPr>
        <w:t xml:space="preserve">o </w:t>
      </w:r>
      <w:r>
        <w:rPr>
          <w:sz w:val="20"/>
          <w:szCs w:val="20"/>
        </w:rPr>
        <w:t xml:space="preserve">for the 300 MHz GPR antenna with the calibrated antenna in its horizontal polarization mode.  Since the vertical polarization mode produced lower signal levels than the horizontal polarization mode, only the worst-case azimuth in the vertical polarization mode data was recorded.  </w:t>
      </w:r>
    </w:p>
    <w:p w:rsidR="004E2CAC" w:rsidRDefault="004E2CAC">
      <w:pPr>
        <w:rPr>
          <w:sz w:val="20"/>
          <w:szCs w:val="20"/>
        </w:rPr>
      </w:pPr>
    </w:p>
    <w:p w:rsidR="004E2CAC" w:rsidRDefault="004E2CAC">
      <w:pPr>
        <w:rPr>
          <w:sz w:val="20"/>
          <w:szCs w:val="20"/>
        </w:rPr>
      </w:pPr>
      <w:r>
        <w:rPr>
          <w:sz w:val="20"/>
          <w:szCs w:val="20"/>
        </w:rPr>
        <w:t>The 300 MHz GPR antenna was also turned on its side facing the calibrated antenna so bore site measurements could be performed.  It was then rotated around its horizontal axis and emission levels were measured at four orientations – front of antenna pointing up, down, left, and right (the bottom of the GPR antenna faced the calibrated antenna in each of these orientations and left/right are as viewed from the calibrated antenna towards the GPR antenna).</w:t>
      </w:r>
    </w:p>
    <w:p w:rsidR="004E2CAC" w:rsidRDefault="004E2CAC">
      <w:pPr>
        <w:rPr>
          <w:sz w:val="20"/>
          <w:szCs w:val="20"/>
        </w:rPr>
      </w:pPr>
    </w:p>
    <w:p w:rsidR="004E2CAC" w:rsidRDefault="004E2CAC">
      <w:pPr>
        <w:rPr>
          <w:sz w:val="20"/>
          <w:szCs w:val="20"/>
        </w:rPr>
      </w:pPr>
      <w:r>
        <w:rPr>
          <w:sz w:val="20"/>
          <w:szCs w:val="20"/>
        </w:rPr>
        <w:t xml:space="preserve">The 400, 500, 900, 1000, and 1500 MHz GPR antenna emissions were at lower signal levels below 1 GHz than the 300 MHz antenna.  The quasi-peak measurements for the 400 and 500 MHz antennas were only recorded for the worst-case orientation with the calibrated antenna </w:t>
      </w:r>
      <w:r>
        <w:rPr>
          <w:i/>
          <w:sz w:val="20"/>
          <w:szCs w:val="20"/>
        </w:rPr>
        <w:t>horizontally</w:t>
      </w:r>
      <w:r>
        <w:rPr>
          <w:sz w:val="20"/>
          <w:szCs w:val="20"/>
        </w:rPr>
        <w:t xml:space="preserve"> polarized (no </w:t>
      </w:r>
      <w:r>
        <w:rPr>
          <w:i/>
          <w:sz w:val="20"/>
          <w:szCs w:val="20"/>
        </w:rPr>
        <w:t>vertically</w:t>
      </w:r>
      <w:r>
        <w:rPr>
          <w:sz w:val="20"/>
          <w:szCs w:val="20"/>
        </w:rPr>
        <w:t xml:space="preserve"> polarized data recorded).</w:t>
      </w:r>
      <w:r>
        <w:rPr>
          <w:color w:val="FF0000"/>
          <w:sz w:val="20"/>
          <w:szCs w:val="20"/>
        </w:rPr>
        <w:t xml:space="preserve">  </w:t>
      </w:r>
      <w:r>
        <w:rPr>
          <w:sz w:val="20"/>
          <w:szCs w:val="20"/>
        </w:rPr>
        <w:t>Peak measurements were not recorded for the 400 and 500 MHz antennas</w:t>
      </w:r>
      <w:r>
        <w:rPr>
          <w:color w:val="FF0000"/>
          <w:sz w:val="20"/>
          <w:szCs w:val="20"/>
        </w:rPr>
        <w:t xml:space="preserve"> </w:t>
      </w:r>
      <w:r>
        <w:rPr>
          <w:sz w:val="20"/>
          <w:szCs w:val="20"/>
        </w:rPr>
        <w:t>because of their lower signal levels and the lack of FCC criteria for peak measurements.</w:t>
      </w:r>
      <w:r>
        <w:rPr>
          <w:color w:val="FF0000"/>
          <w:sz w:val="20"/>
          <w:szCs w:val="20"/>
        </w:rPr>
        <w:t xml:space="preserve">  </w:t>
      </w:r>
      <w:r>
        <w:rPr>
          <w:sz w:val="20"/>
          <w:szCs w:val="20"/>
        </w:rPr>
        <w:t>The 900, 1000, and 1,500 MHz GPR antenna emissions produced no difference between the ambient and the GPR on spectrum analyzer quasi-peak and peak levels.  Therefore, no data was recorded for these antennas.</w:t>
      </w:r>
    </w:p>
    <w:p w:rsidR="004E2CAC" w:rsidRDefault="004E2CAC">
      <w:pPr>
        <w:rPr>
          <w:sz w:val="20"/>
          <w:szCs w:val="20"/>
        </w:rPr>
      </w:pPr>
    </w:p>
    <w:p w:rsidR="004E2CAC" w:rsidRDefault="004E2CAC">
      <w:pPr>
        <w:rPr>
          <w:sz w:val="20"/>
          <w:szCs w:val="20"/>
        </w:rPr>
      </w:pPr>
      <w:r>
        <w:rPr>
          <w:sz w:val="20"/>
          <w:szCs w:val="20"/>
        </w:rPr>
        <w:t>Although FCC 02-48 Appendix F does not specify a system noise measurement, it was performed in each FAA frequency band.  This was accomplished by replacing the calibrated antenna with a 50-ohm termination.  This measurement produced a signal level in db</w:t>
      </w:r>
      <w:r>
        <w:rPr>
          <w:sz w:val="20"/>
          <w:szCs w:val="20"/>
        </w:rPr>
        <w:sym w:font="Symbol" w:char="F06D"/>
      </w:r>
      <w:r>
        <w:rPr>
          <w:sz w:val="20"/>
          <w:szCs w:val="20"/>
        </w:rPr>
        <w:t>V (decibel referenced to 1 microvolt) that indicated the noise floor level of the cable and spectrum analyzer.  This ensured that any low level GPR emissions could be distinguished from the test equipment internal noise.</w:t>
      </w:r>
    </w:p>
    <w:p w:rsidR="004E2CAC" w:rsidRDefault="004E2CAC">
      <w:pPr>
        <w:rPr>
          <w:sz w:val="20"/>
          <w:szCs w:val="20"/>
        </w:rPr>
      </w:pPr>
    </w:p>
    <w:p w:rsidR="004E2CAC" w:rsidRDefault="004E2CAC">
      <w:pPr>
        <w:rPr>
          <w:sz w:val="20"/>
          <w:szCs w:val="20"/>
        </w:rPr>
      </w:pPr>
      <w:r>
        <w:rPr>
          <w:sz w:val="20"/>
          <w:szCs w:val="20"/>
        </w:rPr>
        <w:t>All FCC 02-48 Appendix F emissions were measured in dB</w:t>
      </w:r>
      <w:r>
        <w:rPr>
          <w:sz w:val="20"/>
          <w:szCs w:val="20"/>
        </w:rPr>
        <w:sym w:font="Symbol" w:char="F06D"/>
      </w:r>
      <w:r>
        <w:rPr>
          <w:sz w:val="20"/>
          <w:szCs w:val="20"/>
        </w:rPr>
        <w:t>V with the spectrum analyzer and then converted to field strength in dB</w:t>
      </w:r>
      <w:r>
        <w:rPr>
          <w:sz w:val="20"/>
          <w:szCs w:val="20"/>
        </w:rPr>
        <w:sym w:font="Symbol" w:char="F06D"/>
      </w:r>
      <w:r>
        <w:rPr>
          <w:sz w:val="20"/>
          <w:szCs w:val="20"/>
        </w:rPr>
        <w:t xml:space="preserve">V/m and then to </w:t>
      </w:r>
      <w:r>
        <w:rPr>
          <w:sz w:val="20"/>
          <w:szCs w:val="20"/>
        </w:rPr>
        <w:sym w:font="Symbol" w:char="F06D"/>
      </w:r>
      <w:r>
        <w:rPr>
          <w:sz w:val="20"/>
          <w:szCs w:val="20"/>
        </w:rPr>
        <w:t xml:space="preserve">V/m (microvolts per meter) using the below formulas.  The conversion to </w:t>
      </w:r>
      <w:r>
        <w:rPr>
          <w:sz w:val="20"/>
          <w:szCs w:val="20"/>
        </w:rPr>
        <w:sym w:font="Symbol" w:char="F06D"/>
      </w:r>
      <w:r>
        <w:rPr>
          <w:sz w:val="20"/>
          <w:szCs w:val="20"/>
        </w:rPr>
        <w:t xml:space="preserve">V/m was done to conform to the measurement units used by the FCC. </w:t>
      </w:r>
    </w:p>
    <w:p w:rsidR="004E2CAC" w:rsidRDefault="004E2CAC">
      <w:pPr>
        <w:rPr>
          <w:sz w:val="20"/>
          <w:szCs w:val="20"/>
        </w:rPr>
      </w:pPr>
      <w:r>
        <w:rPr>
          <w:sz w:val="20"/>
          <w:szCs w:val="20"/>
        </w:rPr>
        <w:tab/>
      </w:r>
    </w:p>
    <w:p w:rsidR="004E2CAC" w:rsidRDefault="004E2CAC">
      <w:pPr>
        <w:jc w:val="center"/>
        <w:rPr>
          <w:sz w:val="20"/>
          <w:szCs w:val="20"/>
        </w:rPr>
      </w:pPr>
      <w:r>
        <w:rPr>
          <w:sz w:val="20"/>
          <w:szCs w:val="20"/>
        </w:rPr>
        <w:t>dB</w:t>
      </w:r>
      <w:r>
        <w:rPr>
          <w:sz w:val="20"/>
          <w:szCs w:val="20"/>
        </w:rPr>
        <w:sym w:font="Symbol" w:char="F06D"/>
      </w:r>
      <w:r>
        <w:rPr>
          <w:sz w:val="20"/>
          <w:szCs w:val="20"/>
        </w:rPr>
        <w:t>V/m = Spectrum Analyzer Signal Level in dB</w:t>
      </w:r>
      <w:r>
        <w:rPr>
          <w:sz w:val="20"/>
          <w:szCs w:val="20"/>
        </w:rPr>
        <w:sym w:font="Symbol" w:char="F06D"/>
      </w:r>
      <w:r>
        <w:rPr>
          <w:sz w:val="20"/>
          <w:szCs w:val="20"/>
        </w:rPr>
        <w:t>V + 4.7 dB (Ground Plane Factor) +</w:t>
      </w:r>
    </w:p>
    <w:p w:rsidR="004E2CAC" w:rsidRDefault="004E2CAC">
      <w:pPr>
        <w:jc w:val="center"/>
        <w:rPr>
          <w:sz w:val="20"/>
          <w:szCs w:val="20"/>
        </w:rPr>
      </w:pPr>
      <w:r>
        <w:rPr>
          <w:sz w:val="20"/>
          <w:szCs w:val="20"/>
        </w:rPr>
        <w:t>Antenna Factor in dB/m + Cable Loss in dB</w:t>
      </w:r>
    </w:p>
    <w:p w:rsidR="004E2CAC" w:rsidRDefault="004E2CAC">
      <w:pPr>
        <w:jc w:val="center"/>
        <w:rPr>
          <w:sz w:val="20"/>
          <w:szCs w:val="20"/>
        </w:rPr>
      </w:pPr>
    </w:p>
    <w:p w:rsidR="004E2CAC" w:rsidRDefault="004E2CAC">
      <w:pPr>
        <w:jc w:val="center"/>
        <w:rPr>
          <w:sz w:val="20"/>
          <w:szCs w:val="20"/>
        </w:rPr>
      </w:pPr>
      <w:r>
        <w:rPr>
          <w:sz w:val="20"/>
          <w:szCs w:val="20"/>
        </w:rPr>
        <w:sym w:font="Symbol" w:char="F06D"/>
      </w:r>
      <w:r>
        <w:rPr>
          <w:sz w:val="20"/>
          <w:szCs w:val="20"/>
        </w:rPr>
        <w:t>V/m = Antilog ((dB</w:t>
      </w:r>
      <w:r>
        <w:rPr>
          <w:sz w:val="20"/>
          <w:szCs w:val="20"/>
        </w:rPr>
        <w:sym w:font="Symbol" w:char="F06D"/>
      </w:r>
      <w:r>
        <w:rPr>
          <w:sz w:val="20"/>
          <w:szCs w:val="20"/>
        </w:rPr>
        <w:t>V/m)/20)</w:t>
      </w:r>
    </w:p>
    <w:p w:rsidR="004E2CAC" w:rsidRDefault="004E2CAC">
      <w:pPr>
        <w:rPr>
          <w:sz w:val="20"/>
          <w:szCs w:val="20"/>
        </w:rPr>
      </w:pPr>
    </w:p>
    <w:p w:rsidR="004E2CAC" w:rsidRDefault="004E2CAC">
      <w:pPr>
        <w:rPr>
          <w:sz w:val="20"/>
          <w:szCs w:val="20"/>
        </w:rPr>
      </w:pPr>
      <w:r>
        <w:rPr>
          <w:sz w:val="20"/>
          <w:szCs w:val="20"/>
        </w:rPr>
        <w:t>For example:</w:t>
      </w:r>
    </w:p>
    <w:p w:rsidR="004E2CAC" w:rsidRDefault="004E2CAC">
      <w:pPr>
        <w:rPr>
          <w:sz w:val="20"/>
          <w:szCs w:val="20"/>
        </w:rPr>
      </w:pPr>
      <w:r>
        <w:rPr>
          <w:sz w:val="20"/>
          <w:szCs w:val="20"/>
        </w:rPr>
        <w:tab/>
        <w:t>If,</w:t>
      </w:r>
      <w:r>
        <w:rPr>
          <w:sz w:val="20"/>
          <w:szCs w:val="20"/>
        </w:rPr>
        <w:tab/>
      </w:r>
    </w:p>
    <w:p w:rsidR="004E2CAC" w:rsidRDefault="004E2CAC">
      <w:pPr>
        <w:rPr>
          <w:sz w:val="20"/>
          <w:szCs w:val="20"/>
        </w:rPr>
      </w:pPr>
      <w:r>
        <w:rPr>
          <w:sz w:val="20"/>
          <w:szCs w:val="20"/>
        </w:rPr>
        <w:tab/>
      </w:r>
      <w:r>
        <w:rPr>
          <w:sz w:val="20"/>
          <w:szCs w:val="20"/>
        </w:rPr>
        <w:tab/>
        <w:t>The spectrum analyzer indicates a signal level of 35.3 dB</w:t>
      </w:r>
      <w:r>
        <w:rPr>
          <w:sz w:val="20"/>
          <w:szCs w:val="20"/>
        </w:rPr>
        <w:sym w:font="Symbol" w:char="F06D"/>
      </w:r>
      <w:r>
        <w:rPr>
          <w:sz w:val="20"/>
          <w:szCs w:val="20"/>
        </w:rPr>
        <w:t>V,</w:t>
      </w:r>
    </w:p>
    <w:p w:rsidR="004E2CAC" w:rsidRDefault="004E2CAC">
      <w:pPr>
        <w:rPr>
          <w:sz w:val="20"/>
          <w:szCs w:val="20"/>
        </w:rPr>
      </w:pPr>
      <w:r>
        <w:rPr>
          <w:sz w:val="20"/>
          <w:szCs w:val="20"/>
        </w:rPr>
        <w:tab/>
      </w:r>
      <w:r>
        <w:rPr>
          <w:sz w:val="20"/>
          <w:szCs w:val="20"/>
        </w:rPr>
        <w:tab/>
        <w:t>The no-ground plane factor is 4.7 dB,</w:t>
      </w:r>
    </w:p>
    <w:p w:rsidR="004E2CAC" w:rsidRDefault="004E2CAC">
      <w:pPr>
        <w:rPr>
          <w:sz w:val="20"/>
          <w:szCs w:val="20"/>
        </w:rPr>
      </w:pPr>
      <w:r>
        <w:rPr>
          <w:sz w:val="20"/>
          <w:szCs w:val="20"/>
        </w:rPr>
        <w:tab/>
      </w:r>
      <w:r>
        <w:rPr>
          <w:sz w:val="20"/>
          <w:szCs w:val="20"/>
        </w:rPr>
        <w:tab/>
        <w:t>The antenna factor is 9 dB/m,</w:t>
      </w:r>
    </w:p>
    <w:p w:rsidR="004E2CAC" w:rsidRDefault="004E2CAC">
      <w:pPr>
        <w:rPr>
          <w:sz w:val="20"/>
          <w:szCs w:val="20"/>
        </w:rPr>
      </w:pPr>
      <w:r>
        <w:rPr>
          <w:sz w:val="20"/>
          <w:szCs w:val="20"/>
        </w:rPr>
        <w:tab/>
      </w:r>
      <w:r>
        <w:rPr>
          <w:sz w:val="20"/>
          <w:szCs w:val="20"/>
        </w:rPr>
        <w:tab/>
        <w:t>The cable loss is 3 dB.</w:t>
      </w:r>
    </w:p>
    <w:p w:rsidR="004E2CAC" w:rsidRDefault="004E2CAC">
      <w:pPr>
        <w:rPr>
          <w:sz w:val="20"/>
          <w:szCs w:val="20"/>
        </w:rPr>
      </w:pPr>
    </w:p>
    <w:p w:rsidR="004E2CAC" w:rsidRDefault="004E2CAC">
      <w:pPr>
        <w:rPr>
          <w:sz w:val="20"/>
          <w:szCs w:val="20"/>
        </w:rPr>
      </w:pPr>
      <w:r>
        <w:rPr>
          <w:sz w:val="20"/>
          <w:szCs w:val="20"/>
        </w:rPr>
        <w:t>Then:</w:t>
      </w:r>
    </w:p>
    <w:p w:rsidR="004E2CAC" w:rsidRDefault="004E2CAC">
      <w:pPr>
        <w:rPr>
          <w:sz w:val="20"/>
          <w:szCs w:val="20"/>
        </w:rPr>
      </w:pPr>
    </w:p>
    <w:p w:rsidR="004E2CAC" w:rsidRDefault="004E2CAC">
      <w:pPr>
        <w:jc w:val="center"/>
        <w:rPr>
          <w:sz w:val="20"/>
          <w:szCs w:val="20"/>
        </w:rPr>
      </w:pPr>
      <w:r>
        <w:rPr>
          <w:sz w:val="20"/>
          <w:szCs w:val="20"/>
        </w:rPr>
        <w:t>Field Strength in dB</w:t>
      </w:r>
      <w:r>
        <w:rPr>
          <w:sz w:val="20"/>
          <w:szCs w:val="20"/>
        </w:rPr>
        <w:sym w:font="Symbol" w:char="F06D"/>
      </w:r>
      <w:r>
        <w:rPr>
          <w:sz w:val="20"/>
          <w:szCs w:val="20"/>
        </w:rPr>
        <w:t>V/m = 35.3 + 4.7 + 9+ 3 = 52 dB</w:t>
      </w:r>
      <w:r>
        <w:rPr>
          <w:sz w:val="20"/>
          <w:szCs w:val="20"/>
        </w:rPr>
        <w:sym w:font="Symbol" w:char="F06D"/>
      </w:r>
      <w:r>
        <w:rPr>
          <w:sz w:val="20"/>
          <w:szCs w:val="20"/>
        </w:rPr>
        <w:t>V/m.</w:t>
      </w:r>
    </w:p>
    <w:p w:rsidR="004E2CAC" w:rsidRDefault="004E2CAC">
      <w:pPr>
        <w:jc w:val="center"/>
        <w:rPr>
          <w:sz w:val="20"/>
          <w:szCs w:val="20"/>
        </w:rPr>
      </w:pPr>
      <w:r>
        <w:rPr>
          <w:sz w:val="20"/>
          <w:szCs w:val="20"/>
        </w:rPr>
        <w:t xml:space="preserve">Field Strength in </w:t>
      </w:r>
      <w:r>
        <w:rPr>
          <w:sz w:val="20"/>
          <w:szCs w:val="20"/>
        </w:rPr>
        <w:sym w:font="Symbol" w:char="F06D"/>
      </w:r>
      <w:r>
        <w:rPr>
          <w:sz w:val="20"/>
          <w:szCs w:val="20"/>
        </w:rPr>
        <w:t xml:space="preserve">V/m = Antilog (52/20) = 398 </w:t>
      </w:r>
      <w:r>
        <w:rPr>
          <w:sz w:val="20"/>
          <w:szCs w:val="20"/>
        </w:rPr>
        <w:sym w:font="Symbol" w:char="F06D"/>
      </w:r>
      <w:r>
        <w:rPr>
          <w:sz w:val="20"/>
          <w:szCs w:val="20"/>
        </w:rPr>
        <w:t>V/m.</w:t>
      </w:r>
    </w:p>
    <w:p w:rsidR="004E2CAC" w:rsidRDefault="004E2CAC">
      <w:pPr>
        <w:rPr>
          <w:sz w:val="20"/>
          <w:szCs w:val="20"/>
        </w:rPr>
      </w:pPr>
    </w:p>
    <w:p w:rsidR="004E2CAC" w:rsidRDefault="004E2CAC">
      <w:pPr>
        <w:rPr>
          <w:sz w:val="20"/>
          <w:szCs w:val="20"/>
        </w:rPr>
      </w:pPr>
    </w:p>
    <w:p w:rsidR="004E2CAC" w:rsidRDefault="004E2CAC">
      <w:pPr>
        <w:rPr>
          <w:sz w:val="20"/>
          <w:szCs w:val="20"/>
        </w:rPr>
      </w:pPr>
    </w:p>
    <w:p w:rsidR="004E2CAC" w:rsidRDefault="004E2CAC">
      <w:pPr>
        <w:rPr>
          <w:sz w:val="20"/>
          <w:szCs w:val="20"/>
          <w:u w:val="single"/>
        </w:rPr>
      </w:pPr>
    </w:p>
    <w:p w:rsidR="004E2CAC" w:rsidRDefault="004E2CAC">
      <w:pPr>
        <w:rPr>
          <w:sz w:val="20"/>
          <w:szCs w:val="20"/>
          <w:u w:val="single"/>
        </w:rPr>
      </w:pPr>
    </w:p>
    <w:p w:rsidR="004E2CAC" w:rsidRPr="00294F95" w:rsidRDefault="004E2CAC" w:rsidP="00294F95">
      <w:pPr>
        <w:pStyle w:val="Heading1"/>
      </w:pPr>
      <w:bookmarkStart w:id="12" w:name="_Toc62002337"/>
      <w:r w:rsidRPr="00294F95">
        <w:lastRenderedPageBreak/>
        <w:t>OPERATIONAL TESTS</w:t>
      </w:r>
      <w:bookmarkEnd w:id="12"/>
    </w:p>
    <w:p w:rsidR="004E2CAC" w:rsidRDefault="004E2CAC">
      <w:pPr>
        <w:rPr>
          <w:sz w:val="20"/>
          <w:szCs w:val="20"/>
        </w:rPr>
      </w:pPr>
    </w:p>
    <w:p w:rsidR="004E2CAC" w:rsidRDefault="004E2CAC">
      <w:pPr>
        <w:rPr>
          <w:sz w:val="20"/>
          <w:szCs w:val="20"/>
        </w:rPr>
      </w:pPr>
      <w:r>
        <w:rPr>
          <w:sz w:val="20"/>
          <w:szCs w:val="20"/>
        </w:rPr>
        <w:t>Prior to any ground or airborne operational tests, the emissions from the GPR were measured with a spectrum analyzer and frequencies where maximum GPR emissions occurred were recorded.  This was repeated with each GPR antenna to determine which antenna creates the maximum emission in each frequency band.</w:t>
      </w:r>
    </w:p>
    <w:p w:rsidR="004E2CAC" w:rsidRDefault="004E2CAC">
      <w:pPr>
        <w:rPr>
          <w:sz w:val="20"/>
          <w:szCs w:val="20"/>
        </w:rPr>
      </w:pPr>
    </w:p>
    <w:p w:rsidR="004E2CAC" w:rsidRDefault="004E2CAC">
      <w:pPr>
        <w:rPr>
          <w:sz w:val="20"/>
          <w:szCs w:val="20"/>
        </w:rPr>
      </w:pPr>
      <w:r>
        <w:rPr>
          <w:sz w:val="20"/>
          <w:szCs w:val="20"/>
        </w:rPr>
        <w:t>The receiver under test was tuned to the frequency corresponding to the maximum GPR signal found in its operating band.  In addition, the GPR antenna that produced the maximum emission was used with this receiver.</w:t>
      </w:r>
    </w:p>
    <w:p w:rsidR="004E2CAC" w:rsidRDefault="004E2CAC">
      <w:pPr>
        <w:rPr>
          <w:sz w:val="20"/>
          <w:szCs w:val="20"/>
          <w:u w:val="single"/>
        </w:rPr>
      </w:pPr>
    </w:p>
    <w:p w:rsidR="004E2CAC" w:rsidRDefault="004E2CAC">
      <w:pPr>
        <w:rPr>
          <w:sz w:val="20"/>
          <w:szCs w:val="20"/>
          <w:u w:val="single"/>
        </w:rPr>
      </w:pPr>
    </w:p>
    <w:p w:rsidR="004E2CAC" w:rsidRDefault="004E2CAC" w:rsidP="003C354A">
      <w:pPr>
        <w:pStyle w:val="Heading1"/>
      </w:pPr>
      <w:bookmarkStart w:id="13" w:name="_Toc62002338"/>
      <w:r>
        <w:t>SECTION 2A:  FAA GROUND EQUIPMENT OPERATIONAL TESTS.</w:t>
      </w:r>
      <w:bookmarkEnd w:id="13"/>
    </w:p>
    <w:p w:rsidR="004E2CAC" w:rsidRDefault="004E2CAC">
      <w:pPr>
        <w:rPr>
          <w:sz w:val="20"/>
          <w:szCs w:val="20"/>
          <w:u w:val="single"/>
        </w:rPr>
      </w:pPr>
    </w:p>
    <w:p w:rsidR="004E2CAC" w:rsidRDefault="004E2CAC">
      <w:pPr>
        <w:rPr>
          <w:sz w:val="20"/>
          <w:szCs w:val="20"/>
        </w:rPr>
      </w:pPr>
      <w:r>
        <w:rPr>
          <w:sz w:val="20"/>
          <w:szCs w:val="20"/>
        </w:rPr>
        <w:t>All the ground VHF and UHF communications receivers used meet the FAA maintenance specification requirements for operational systems.  They were all tuned according to the ma</w:t>
      </w:r>
      <w:r w:rsidR="00400400">
        <w:rPr>
          <w:sz w:val="20"/>
          <w:szCs w:val="20"/>
        </w:rPr>
        <w:t>nufacturer’s tune-up procedures.</w:t>
      </w:r>
      <w:r>
        <w:rPr>
          <w:sz w:val="20"/>
          <w:szCs w:val="20"/>
        </w:rPr>
        <w:t xml:space="preserve">  These tests were designed to demonstrate qualitative effects that will augment other UWB tests and analyses being conducted by the FAA.</w:t>
      </w:r>
    </w:p>
    <w:p w:rsidR="004E2CAC" w:rsidRDefault="004E2CAC">
      <w:pPr>
        <w:rPr>
          <w:sz w:val="20"/>
          <w:szCs w:val="20"/>
        </w:rPr>
      </w:pPr>
    </w:p>
    <w:p w:rsidR="004E2CAC" w:rsidRPr="004A1451" w:rsidRDefault="004E2CAC" w:rsidP="00842162">
      <w:bookmarkStart w:id="14" w:name="_Toc62002339"/>
      <w:r w:rsidRPr="00842162">
        <w:rPr>
          <w:rStyle w:val="Heading3Char"/>
          <w:rFonts w:ascii="Times New Roman" w:hAnsi="Times New Roman"/>
          <w:b w:val="0"/>
          <w:bCs w:val="0"/>
          <w:sz w:val="20"/>
          <w:u w:val="single"/>
        </w:rPr>
        <w:t>Baseline Measurements</w:t>
      </w:r>
      <w:bookmarkEnd w:id="14"/>
      <w:r w:rsidRPr="00842162">
        <w:rPr>
          <w:sz w:val="20"/>
          <w:szCs w:val="20"/>
        </w:rPr>
        <w:t>.  All ground tests started with the GPR turned off to ensure there were no other radiation sources that may have affected the measurements.  Baseline background (ambient) measurements were made several times throughout the tests.</w:t>
      </w:r>
    </w:p>
    <w:p w:rsidR="00842162" w:rsidRDefault="00842162">
      <w:pPr>
        <w:rPr>
          <w:rStyle w:val="Heading3Char"/>
          <w:rFonts w:ascii="Times New Roman" w:hAnsi="Times New Roman"/>
          <w:b w:val="0"/>
          <w:bCs w:val="0"/>
          <w:sz w:val="20"/>
          <w:u w:val="single"/>
        </w:rPr>
      </w:pPr>
    </w:p>
    <w:p w:rsidR="004E2CAC" w:rsidRDefault="004E2CAC">
      <w:pPr>
        <w:rPr>
          <w:sz w:val="20"/>
          <w:szCs w:val="20"/>
        </w:rPr>
      </w:pPr>
      <w:bookmarkStart w:id="15" w:name="_Toc62002340"/>
      <w:r w:rsidRPr="000D6B2A">
        <w:rPr>
          <w:rStyle w:val="Heading3Char"/>
          <w:rFonts w:ascii="Times New Roman" w:hAnsi="Times New Roman"/>
          <w:b w:val="0"/>
          <w:bCs w:val="0"/>
          <w:sz w:val="20"/>
          <w:u w:val="single"/>
        </w:rPr>
        <w:t>Interference Criteria</w:t>
      </w:r>
      <w:bookmarkEnd w:id="15"/>
      <w:r>
        <w:rPr>
          <w:sz w:val="20"/>
          <w:szCs w:val="20"/>
        </w:rPr>
        <w:t xml:space="preserve">.  The interference criteria for the FAA VHF and UHF ground communications receivers were:   </w:t>
      </w:r>
    </w:p>
    <w:p w:rsidR="004E2CAC" w:rsidRDefault="004E2CAC">
      <w:pPr>
        <w:rPr>
          <w:sz w:val="20"/>
          <w:szCs w:val="20"/>
        </w:rPr>
      </w:pPr>
      <w:r>
        <w:rPr>
          <w:sz w:val="20"/>
          <w:szCs w:val="20"/>
        </w:rPr>
        <w:t xml:space="preserve">      </w:t>
      </w:r>
    </w:p>
    <w:p w:rsidR="004E2CAC" w:rsidRDefault="004E2CAC">
      <w:pPr>
        <w:rPr>
          <w:sz w:val="20"/>
          <w:szCs w:val="20"/>
        </w:rPr>
      </w:pPr>
      <w:r>
        <w:rPr>
          <w:sz w:val="20"/>
          <w:szCs w:val="20"/>
        </w:rPr>
        <w:tab/>
      </w:r>
      <w:r>
        <w:rPr>
          <w:sz w:val="20"/>
          <w:szCs w:val="20"/>
        </w:rPr>
        <w:tab/>
      </w:r>
      <w:r>
        <w:rPr>
          <w:sz w:val="20"/>
          <w:szCs w:val="20"/>
        </w:rPr>
        <w:tab/>
        <w:t xml:space="preserve">GPR signal breaking squelch with desired aeronautical radio signal </w:t>
      </w:r>
      <w:r>
        <w:rPr>
          <w:i/>
          <w:sz w:val="20"/>
          <w:szCs w:val="20"/>
        </w:rPr>
        <w:t>off.</w:t>
      </w:r>
    </w:p>
    <w:p w:rsidR="004E2CAC" w:rsidRDefault="004E2CAC">
      <w:pPr>
        <w:rPr>
          <w:sz w:val="20"/>
          <w:szCs w:val="20"/>
        </w:rPr>
      </w:pPr>
      <w:r>
        <w:rPr>
          <w:sz w:val="20"/>
          <w:szCs w:val="20"/>
        </w:rPr>
        <w:tab/>
      </w:r>
      <w:r>
        <w:rPr>
          <w:sz w:val="20"/>
          <w:szCs w:val="20"/>
        </w:rPr>
        <w:tab/>
      </w:r>
    </w:p>
    <w:p w:rsidR="004E2CAC" w:rsidRDefault="004E2CAC">
      <w:pPr>
        <w:rPr>
          <w:sz w:val="20"/>
          <w:szCs w:val="20"/>
        </w:rPr>
      </w:pPr>
      <w:r>
        <w:rPr>
          <w:sz w:val="20"/>
          <w:szCs w:val="20"/>
        </w:rPr>
        <w:tab/>
      </w:r>
      <w:r>
        <w:rPr>
          <w:sz w:val="20"/>
          <w:szCs w:val="20"/>
        </w:rPr>
        <w:tab/>
      </w:r>
      <w:r>
        <w:rPr>
          <w:sz w:val="20"/>
          <w:szCs w:val="20"/>
        </w:rPr>
        <w:tab/>
        <w:t xml:space="preserve">GPR disrupting the desired signal, i.e. hearing GPR in background, with desired signal </w:t>
      </w:r>
      <w:r>
        <w:rPr>
          <w:i/>
          <w:sz w:val="20"/>
          <w:szCs w:val="20"/>
        </w:rPr>
        <w:t xml:space="preserve">on </w:t>
      </w:r>
      <w:r>
        <w:rPr>
          <w:sz w:val="20"/>
          <w:szCs w:val="20"/>
        </w:rPr>
        <w:t>and</w:t>
      </w:r>
    </w:p>
    <w:p w:rsidR="004E2CAC" w:rsidRDefault="004E2CAC">
      <w:pPr>
        <w:rPr>
          <w:sz w:val="20"/>
          <w:szCs w:val="20"/>
        </w:rPr>
      </w:pPr>
      <w:r>
        <w:rPr>
          <w:i/>
          <w:sz w:val="20"/>
          <w:szCs w:val="20"/>
        </w:rPr>
        <w:tab/>
      </w:r>
      <w:r>
        <w:rPr>
          <w:i/>
          <w:sz w:val="20"/>
          <w:szCs w:val="20"/>
        </w:rPr>
        <w:tab/>
      </w:r>
      <w:r>
        <w:rPr>
          <w:i/>
          <w:sz w:val="20"/>
          <w:szCs w:val="20"/>
        </w:rPr>
        <w:tab/>
      </w:r>
      <w:r>
        <w:rPr>
          <w:sz w:val="20"/>
          <w:szCs w:val="20"/>
        </w:rPr>
        <w:t>voice</w:t>
      </w:r>
      <w:r>
        <w:rPr>
          <w:i/>
          <w:sz w:val="20"/>
          <w:szCs w:val="20"/>
        </w:rPr>
        <w:t xml:space="preserve"> </w:t>
      </w:r>
      <w:r>
        <w:rPr>
          <w:sz w:val="20"/>
          <w:szCs w:val="20"/>
        </w:rPr>
        <w:t>(using recorded standard aviation phrases</w:t>
      </w:r>
      <w:r>
        <w:rPr>
          <w:i/>
          <w:sz w:val="20"/>
          <w:szCs w:val="20"/>
        </w:rPr>
        <w:t xml:space="preserve">) </w:t>
      </w:r>
      <w:r>
        <w:rPr>
          <w:sz w:val="20"/>
          <w:szCs w:val="20"/>
        </w:rPr>
        <w:t>modulated 90%.</w:t>
      </w:r>
    </w:p>
    <w:p w:rsidR="004E2CAC" w:rsidRDefault="004E2CAC">
      <w:pPr>
        <w:rPr>
          <w:sz w:val="20"/>
          <w:szCs w:val="20"/>
        </w:rPr>
      </w:pPr>
      <w:r>
        <w:rPr>
          <w:sz w:val="20"/>
          <w:szCs w:val="20"/>
        </w:rPr>
        <w:tab/>
      </w:r>
    </w:p>
    <w:p w:rsidR="004E2CAC" w:rsidRDefault="00952477" w:rsidP="004A1451">
      <w:bookmarkStart w:id="16" w:name="_Toc62002341"/>
      <w:r w:rsidRPr="004A1451">
        <w:rPr>
          <w:rStyle w:val="Heading3Char"/>
          <w:rFonts w:ascii="Times New Roman" w:hAnsi="Times New Roman" w:cs="Times New Roman"/>
          <w:b w:val="0"/>
          <w:bCs w:val="0"/>
          <w:sz w:val="20"/>
          <w:szCs w:val="20"/>
          <w:u w:val="single"/>
        </w:rPr>
        <w:t>Test Setup</w:t>
      </w:r>
      <w:bookmarkEnd w:id="16"/>
      <w:r w:rsidRPr="004A1451">
        <w:t xml:space="preserve">.  </w:t>
      </w:r>
      <w:r w:rsidR="004E2CAC" w:rsidRPr="00063F6E">
        <w:rPr>
          <w:sz w:val="20"/>
          <w:szCs w:val="20"/>
        </w:rPr>
        <w:t>Figure 2 shows the test setup for determining the effects on the VHF and UHF communications receivers due to the GPR.</w:t>
      </w:r>
    </w:p>
    <w:p w:rsidR="00063F6E" w:rsidRPr="004A1451" w:rsidRDefault="00063F6E" w:rsidP="004A1451"/>
    <w:p w:rsidR="004E2CAC" w:rsidRPr="004A1451" w:rsidRDefault="004E2CAC" w:rsidP="00063F6E">
      <w:bookmarkStart w:id="17" w:name="_Toc62002342"/>
      <w:r w:rsidRPr="00063F6E">
        <w:rPr>
          <w:rStyle w:val="Heading3Char"/>
          <w:rFonts w:ascii="Times New Roman" w:hAnsi="Times New Roman"/>
          <w:b w:val="0"/>
          <w:bCs w:val="0"/>
          <w:sz w:val="20"/>
          <w:u w:val="single"/>
        </w:rPr>
        <w:t>Test Methodology</w:t>
      </w:r>
      <w:bookmarkEnd w:id="17"/>
      <w:r w:rsidRPr="004A1451">
        <w:t xml:space="preserve">.  </w:t>
      </w:r>
      <w:r w:rsidRPr="00063F6E">
        <w:rPr>
          <w:sz w:val="20"/>
          <w:szCs w:val="20"/>
        </w:rPr>
        <w:t>A CM-200 VHF (UHF) receiver was tuned to the frequency corresponding to the maximum GPR signal found in their respective bands.  The GPR antenna that produced this maximum was used.  The GPR was oriented (in azimuth only, not in elevation) to maximize emissions towards the victim receiver antenna.  The GPR was operated in normal mode.</w:t>
      </w:r>
    </w:p>
    <w:p w:rsidR="00063F6E" w:rsidRDefault="00063F6E">
      <w:pPr>
        <w:rPr>
          <w:sz w:val="20"/>
          <w:szCs w:val="20"/>
        </w:rPr>
      </w:pPr>
    </w:p>
    <w:p w:rsidR="004E2CAC" w:rsidRDefault="004E2CAC">
      <w:pPr>
        <w:rPr>
          <w:sz w:val="20"/>
          <w:szCs w:val="20"/>
        </w:rPr>
      </w:pPr>
      <w:r>
        <w:rPr>
          <w:sz w:val="20"/>
          <w:szCs w:val="20"/>
        </w:rPr>
        <w:t>FAA Order 6580.5 requires VHF (UHF) ground communications receivers to break squelch with the desired on-tune signals as low as -103 dBm (decibels below 1 milliwatt).  These tests were conducted with the receiver’s squelch adjusted for -103 dBm.</w:t>
      </w:r>
    </w:p>
    <w:p w:rsidR="004E2CAC" w:rsidRDefault="004E2CAC">
      <w:pPr>
        <w:rPr>
          <w:sz w:val="20"/>
          <w:szCs w:val="20"/>
        </w:rPr>
      </w:pPr>
    </w:p>
    <w:p w:rsidR="004E2CAC" w:rsidRDefault="004E2CAC">
      <w:pPr>
        <w:rPr>
          <w:sz w:val="20"/>
          <w:szCs w:val="20"/>
        </w:rPr>
      </w:pPr>
      <w:r>
        <w:rPr>
          <w:sz w:val="20"/>
          <w:szCs w:val="20"/>
        </w:rPr>
        <w:t xml:space="preserve">The signal generator was tuned to the VHF (UHF) communications receiver’s frequency and connected to a 50-foot tower mounted VHF (UHF) antenna.  This antenna was used to transmit the desired signal to the other 50-foot tower mounted VHF (UHF) communications receiver antenna.  This antenna received both the desired radiated signal and the GPR radiated emissions.  The audio output of the receiver was recorded.  </w:t>
      </w:r>
    </w:p>
    <w:p w:rsidR="004E2CAC" w:rsidRDefault="004E2CAC">
      <w:pPr>
        <w:rPr>
          <w:color w:val="FF0000"/>
          <w:sz w:val="20"/>
          <w:szCs w:val="20"/>
        </w:rPr>
        <w:sectPr w:rsidR="004E2CAC" w:rsidSect="0065204F">
          <w:pgSz w:w="12240" w:h="15840" w:code="1"/>
          <w:pgMar w:top="1440" w:right="1800" w:bottom="1440" w:left="1800" w:header="720" w:footer="720" w:gutter="0"/>
          <w:cols w:space="720"/>
          <w:docGrid w:linePitch="360"/>
        </w:sectPr>
      </w:pPr>
    </w:p>
    <w:p w:rsidR="004E2CAC" w:rsidRDefault="004E2CAC">
      <w:pPr>
        <w:rPr>
          <w:color w:val="FF0000"/>
          <w:sz w:val="20"/>
          <w:szCs w:val="20"/>
        </w:rPr>
      </w:pPr>
    </w:p>
    <w:p w:rsidR="004E2CAC" w:rsidRDefault="004E2CAC">
      <w:pPr>
        <w:rPr>
          <w:color w:val="FF0000"/>
          <w:sz w:val="20"/>
          <w:szCs w:val="20"/>
        </w:rPr>
      </w:pPr>
    </w:p>
    <w:p w:rsidR="004E2CAC" w:rsidRDefault="00234E7B">
      <w:pPr>
        <w:rPr>
          <w:color w:val="FF0000"/>
          <w:sz w:val="20"/>
          <w:szCs w:val="20"/>
        </w:rPr>
        <w:sectPr w:rsidR="004E2CAC" w:rsidSect="0065204F">
          <w:pgSz w:w="15840" w:h="12240" w:orient="landscape" w:code="1"/>
          <w:pgMar w:top="1800" w:right="1440" w:bottom="1800" w:left="1440" w:header="720" w:footer="720" w:gutter="0"/>
          <w:cols w:space="720"/>
          <w:docGrid w:linePitch="360"/>
        </w:sectPr>
      </w:pPr>
      <w:r>
        <w:rPr>
          <w:noProof/>
        </w:rPr>
        <w:lastRenderedPageBreak/>
        <w:drawing>
          <wp:inline distT="0" distB="0" distL="0" distR="0">
            <wp:extent cx="8222615" cy="5195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2615" cy="5195570"/>
                    </a:xfrm>
                    <a:prstGeom prst="rect">
                      <a:avLst/>
                    </a:prstGeom>
                    <a:noFill/>
                    <a:ln>
                      <a:noFill/>
                    </a:ln>
                  </pic:spPr>
                </pic:pic>
              </a:graphicData>
            </a:graphic>
          </wp:inline>
        </w:drawing>
      </w:r>
    </w:p>
    <w:p w:rsidR="004E2CAC" w:rsidRDefault="004E2CAC">
      <w:pPr>
        <w:rPr>
          <w:sz w:val="20"/>
          <w:szCs w:val="20"/>
        </w:rPr>
      </w:pPr>
      <w:r>
        <w:rPr>
          <w:sz w:val="20"/>
          <w:szCs w:val="20"/>
        </w:rPr>
        <w:lastRenderedPageBreak/>
        <w:t xml:space="preserve">The signal generator was adjusted to produce a desired carrier signal level of -98 dBm at the receiver’s antenna port as measured with a spectrum analyzer.  The signal generator was amplitude modulated 90% with voice.  </w:t>
      </w:r>
    </w:p>
    <w:p w:rsidR="004E2CAC" w:rsidRDefault="004E2CAC">
      <w:pPr>
        <w:rPr>
          <w:sz w:val="20"/>
          <w:szCs w:val="20"/>
        </w:rPr>
      </w:pPr>
    </w:p>
    <w:p w:rsidR="004E2CAC" w:rsidRDefault="004E2CAC">
      <w:pPr>
        <w:rPr>
          <w:sz w:val="20"/>
          <w:szCs w:val="20"/>
        </w:rPr>
      </w:pPr>
      <w:r>
        <w:rPr>
          <w:sz w:val="20"/>
          <w:szCs w:val="20"/>
        </w:rPr>
        <w:t xml:space="preserve">A baseline condition was established prior to the test with the GPR turned </w:t>
      </w:r>
      <w:r>
        <w:rPr>
          <w:i/>
          <w:sz w:val="20"/>
          <w:szCs w:val="20"/>
        </w:rPr>
        <w:t>off</w:t>
      </w:r>
      <w:r>
        <w:rPr>
          <w:sz w:val="20"/>
          <w:szCs w:val="20"/>
        </w:rPr>
        <w:t xml:space="preserve"> and audio recordings of live air traffic control communications phrases.  A listening panel of air traffic controllers to evaluate voice quality for new communications equipment used these recordings previously.  This baseline condition was performed with a -98 dBm desired carrier signal that was amplitude modulated 90%.</w:t>
      </w:r>
    </w:p>
    <w:p w:rsidR="004E2CAC" w:rsidRDefault="004E2CAC">
      <w:pPr>
        <w:rPr>
          <w:sz w:val="20"/>
          <w:szCs w:val="20"/>
        </w:rPr>
      </w:pPr>
    </w:p>
    <w:p w:rsidR="004E2CAC" w:rsidRDefault="004E2CAC">
      <w:pPr>
        <w:rPr>
          <w:color w:val="FF0000"/>
          <w:sz w:val="20"/>
          <w:szCs w:val="20"/>
        </w:rPr>
      </w:pPr>
      <w:r>
        <w:rPr>
          <w:sz w:val="20"/>
          <w:szCs w:val="20"/>
        </w:rPr>
        <w:t xml:space="preserve">Next the GPR was turned </w:t>
      </w:r>
      <w:r>
        <w:rPr>
          <w:i/>
          <w:sz w:val="20"/>
          <w:szCs w:val="20"/>
        </w:rPr>
        <w:t>on</w:t>
      </w:r>
      <w:r>
        <w:rPr>
          <w:sz w:val="20"/>
          <w:szCs w:val="20"/>
        </w:rPr>
        <w:t xml:space="preserve"> and the above tests repeated.  The GPR was initially placed on the ground in the vicinity of the test receiver antenna and was moved away from the test antenna with effects on test receiver observed and recorded.  Audio recordings were made at two locations.</w:t>
      </w:r>
    </w:p>
    <w:p w:rsidR="004E2CAC" w:rsidRDefault="004E2CAC">
      <w:pPr>
        <w:rPr>
          <w:sz w:val="20"/>
          <w:szCs w:val="20"/>
        </w:rPr>
      </w:pPr>
    </w:p>
    <w:p w:rsidR="004E2CAC" w:rsidRDefault="004E2CAC">
      <w:pPr>
        <w:rPr>
          <w:sz w:val="20"/>
          <w:szCs w:val="20"/>
        </w:rPr>
      </w:pPr>
    </w:p>
    <w:p w:rsidR="004E2CAC" w:rsidRDefault="004E2CAC" w:rsidP="003C354A">
      <w:pPr>
        <w:pStyle w:val="Heading1"/>
      </w:pPr>
      <w:bookmarkStart w:id="18" w:name="_Toc62002343"/>
      <w:r>
        <w:t>SECTION 3A:  FAA AIRBORNE EQUIPMENT OPERATIONAL DEMONSTRATION.</w:t>
      </w:r>
      <w:bookmarkEnd w:id="18"/>
    </w:p>
    <w:p w:rsidR="004E2CAC" w:rsidRDefault="004E2CAC">
      <w:pPr>
        <w:rPr>
          <w:sz w:val="20"/>
          <w:szCs w:val="20"/>
          <w:u w:val="single"/>
        </w:rPr>
      </w:pPr>
    </w:p>
    <w:p w:rsidR="004E2CAC" w:rsidRDefault="004E2CAC">
      <w:pPr>
        <w:rPr>
          <w:sz w:val="20"/>
          <w:szCs w:val="20"/>
        </w:rPr>
      </w:pPr>
      <w:r>
        <w:rPr>
          <w:sz w:val="20"/>
          <w:szCs w:val="20"/>
        </w:rPr>
        <w:t xml:space="preserve">The airborne demonstration used an FAA helicopter and its installed avionics as the victim receivers.  The airborne (helicopter) radios used were certified by the FAA Avionics Lab and met all required specifications.  These are the same radios used by the helicopter pilots to communicate with Air Traffic Control and for navigation.  All airborne demonstrations began with the GPR turned </w:t>
      </w:r>
      <w:r>
        <w:rPr>
          <w:i/>
          <w:sz w:val="20"/>
          <w:szCs w:val="20"/>
        </w:rPr>
        <w:t>off</w:t>
      </w:r>
      <w:r>
        <w:rPr>
          <w:sz w:val="20"/>
          <w:szCs w:val="20"/>
        </w:rPr>
        <w:t xml:space="preserve"> to ensure that no other signals were present that may have produced erroneous results.  The demonstrations were designed to show qualitative effects on an aircraft in flight that will augment other UWB tests and analyses being conducted by the FAA</w:t>
      </w:r>
    </w:p>
    <w:p w:rsidR="004E2CAC" w:rsidRDefault="004E2CAC">
      <w:pPr>
        <w:rPr>
          <w:sz w:val="20"/>
          <w:szCs w:val="20"/>
          <w:u w:val="single"/>
        </w:rPr>
      </w:pPr>
    </w:p>
    <w:p w:rsidR="004E2CAC" w:rsidRDefault="004E2CAC">
      <w:pPr>
        <w:rPr>
          <w:sz w:val="20"/>
          <w:szCs w:val="20"/>
        </w:rPr>
      </w:pPr>
      <w:bookmarkStart w:id="19" w:name="_Toc62002344"/>
      <w:r w:rsidRPr="000D6B2A">
        <w:rPr>
          <w:rStyle w:val="Heading3Char"/>
          <w:rFonts w:ascii="Times New Roman" w:hAnsi="Times New Roman"/>
          <w:b w:val="0"/>
          <w:bCs w:val="0"/>
          <w:sz w:val="20"/>
          <w:u w:val="single"/>
        </w:rPr>
        <w:t>Test Setup</w:t>
      </w:r>
      <w:bookmarkEnd w:id="19"/>
      <w:r>
        <w:rPr>
          <w:sz w:val="20"/>
          <w:szCs w:val="20"/>
        </w:rPr>
        <w:t>.  Figure 3 details the equipment setup for conducting the airborne demonstrations.  Flight regulations and equipment limitations onboard the helicopter prohibited the measurements of any received signal level.</w:t>
      </w:r>
    </w:p>
    <w:p w:rsidR="004E2CAC" w:rsidRDefault="004E2CAC">
      <w:pPr>
        <w:rPr>
          <w:sz w:val="20"/>
          <w:szCs w:val="20"/>
          <w:u w:val="single"/>
        </w:rPr>
      </w:pPr>
    </w:p>
    <w:p w:rsidR="004E2CAC" w:rsidRDefault="004E2CAC">
      <w:pPr>
        <w:rPr>
          <w:sz w:val="20"/>
          <w:szCs w:val="20"/>
        </w:rPr>
      </w:pPr>
      <w:bookmarkStart w:id="20" w:name="_Toc62002345"/>
      <w:r w:rsidRPr="000D6B2A">
        <w:rPr>
          <w:rStyle w:val="Heading3Char"/>
          <w:rFonts w:ascii="Times New Roman" w:hAnsi="Times New Roman"/>
          <w:b w:val="0"/>
          <w:bCs w:val="0"/>
          <w:sz w:val="20"/>
          <w:u w:val="single"/>
        </w:rPr>
        <w:t>Communications Interference Criteria</w:t>
      </w:r>
      <w:bookmarkEnd w:id="20"/>
      <w:r>
        <w:rPr>
          <w:sz w:val="20"/>
          <w:szCs w:val="20"/>
        </w:rPr>
        <w:t>.  These radios use preset squelch levels.  The tests were performed with squelch enabled and disabled.  The interference criteria for VHF airborne communications receivers were:</w:t>
      </w:r>
    </w:p>
    <w:p w:rsidR="004E2CAC" w:rsidRDefault="004E2CAC">
      <w:pPr>
        <w:rPr>
          <w:sz w:val="20"/>
          <w:szCs w:val="20"/>
        </w:rPr>
      </w:pPr>
    </w:p>
    <w:p w:rsidR="004E2CAC" w:rsidRDefault="004E2CAC">
      <w:pPr>
        <w:rPr>
          <w:sz w:val="20"/>
          <w:szCs w:val="20"/>
        </w:rPr>
      </w:pPr>
      <w:r>
        <w:rPr>
          <w:sz w:val="20"/>
          <w:szCs w:val="20"/>
        </w:rPr>
        <w:tab/>
      </w:r>
      <w:r>
        <w:rPr>
          <w:sz w:val="20"/>
          <w:szCs w:val="20"/>
        </w:rPr>
        <w:tab/>
      </w:r>
      <w:r>
        <w:rPr>
          <w:sz w:val="20"/>
          <w:szCs w:val="20"/>
        </w:rPr>
        <w:tab/>
        <w:t xml:space="preserve">GPR signal breaking squelch with desired signal </w:t>
      </w:r>
      <w:r>
        <w:rPr>
          <w:i/>
          <w:sz w:val="20"/>
          <w:szCs w:val="20"/>
        </w:rPr>
        <w:t>off</w:t>
      </w:r>
    </w:p>
    <w:p w:rsidR="004E2CAC" w:rsidRDefault="004E2CAC">
      <w:pPr>
        <w:rPr>
          <w:sz w:val="20"/>
          <w:szCs w:val="20"/>
        </w:rPr>
      </w:pPr>
    </w:p>
    <w:p w:rsidR="004E2CAC" w:rsidRDefault="004E2CAC">
      <w:pPr>
        <w:rPr>
          <w:i/>
          <w:sz w:val="20"/>
          <w:szCs w:val="20"/>
        </w:rPr>
      </w:pPr>
      <w:r>
        <w:rPr>
          <w:sz w:val="20"/>
          <w:szCs w:val="20"/>
        </w:rPr>
        <w:tab/>
      </w:r>
      <w:r>
        <w:rPr>
          <w:sz w:val="20"/>
          <w:szCs w:val="20"/>
        </w:rPr>
        <w:tab/>
      </w:r>
      <w:r>
        <w:rPr>
          <w:sz w:val="20"/>
          <w:szCs w:val="20"/>
        </w:rPr>
        <w:tab/>
        <w:t xml:space="preserve">GPR disrupting the desired signal, i.e., hearing GPR in background, with desired signal </w:t>
      </w:r>
      <w:r>
        <w:rPr>
          <w:i/>
          <w:sz w:val="20"/>
          <w:szCs w:val="20"/>
        </w:rPr>
        <w:t xml:space="preserve">on </w:t>
      </w:r>
      <w:r>
        <w:rPr>
          <w:sz w:val="20"/>
          <w:szCs w:val="20"/>
        </w:rPr>
        <w:t>and</w:t>
      </w:r>
      <w:r>
        <w:rPr>
          <w:i/>
          <w:sz w:val="20"/>
          <w:szCs w:val="20"/>
        </w:rPr>
        <w:t xml:space="preserve"> </w:t>
      </w:r>
    </w:p>
    <w:p w:rsidR="004E2CAC" w:rsidRDefault="004E2CAC">
      <w:pPr>
        <w:rPr>
          <w:sz w:val="20"/>
          <w:szCs w:val="20"/>
        </w:rPr>
      </w:pPr>
      <w:r>
        <w:rPr>
          <w:i/>
          <w:sz w:val="20"/>
          <w:szCs w:val="20"/>
        </w:rPr>
        <w:tab/>
      </w:r>
      <w:r>
        <w:rPr>
          <w:i/>
          <w:sz w:val="20"/>
          <w:szCs w:val="20"/>
        </w:rPr>
        <w:tab/>
      </w:r>
      <w:r>
        <w:rPr>
          <w:i/>
          <w:sz w:val="20"/>
          <w:szCs w:val="20"/>
        </w:rPr>
        <w:tab/>
      </w:r>
      <w:r>
        <w:rPr>
          <w:sz w:val="20"/>
          <w:szCs w:val="20"/>
        </w:rPr>
        <w:t>voice (using recorded standard Air Traffic Control phrases) modulated 90%.</w:t>
      </w:r>
    </w:p>
    <w:p w:rsidR="004E2CAC" w:rsidRDefault="004E2CAC">
      <w:pPr>
        <w:rPr>
          <w:sz w:val="20"/>
          <w:szCs w:val="20"/>
        </w:rPr>
      </w:pPr>
    </w:p>
    <w:p w:rsidR="004E2CAC" w:rsidRDefault="004E2CAC">
      <w:pPr>
        <w:rPr>
          <w:sz w:val="20"/>
          <w:szCs w:val="20"/>
        </w:rPr>
      </w:pPr>
      <w:bookmarkStart w:id="21" w:name="_Toc62002346"/>
      <w:r w:rsidRPr="000D6B2A">
        <w:rPr>
          <w:rStyle w:val="Heading3Char"/>
          <w:rFonts w:ascii="Times New Roman" w:hAnsi="Times New Roman"/>
          <w:b w:val="0"/>
          <w:bCs w:val="0"/>
          <w:sz w:val="20"/>
          <w:u w:val="single"/>
        </w:rPr>
        <w:t>ILS Localizer, VOR, and ILS Glide Slope Interference Criteria</w:t>
      </w:r>
      <w:bookmarkEnd w:id="21"/>
      <w:r>
        <w:rPr>
          <w:sz w:val="20"/>
          <w:szCs w:val="20"/>
        </w:rPr>
        <w:t>.  The pilot observed the ILS Localizer, VOR, and ILS Glide Slope needle and flag for any abnormal conditions and monitored the localizer or VOR audio for GPR interference.  Interference criteria are defined as:</w:t>
      </w:r>
    </w:p>
    <w:p w:rsidR="004E2CAC" w:rsidRDefault="004E2CAC">
      <w:pPr>
        <w:rPr>
          <w:sz w:val="20"/>
          <w:szCs w:val="20"/>
        </w:rPr>
      </w:pPr>
    </w:p>
    <w:p w:rsidR="004E2CAC" w:rsidRDefault="004E2CAC">
      <w:pPr>
        <w:rPr>
          <w:sz w:val="20"/>
          <w:szCs w:val="20"/>
        </w:rPr>
      </w:pPr>
      <w:r>
        <w:rPr>
          <w:sz w:val="20"/>
          <w:szCs w:val="20"/>
        </w:rPr>
        <w:tab/>
      </w:r>
      <w:r>
        <w:rPr>
          <w:sz w:val="20"/>
          <w:szCs w:val="20"/>
        </w:rPr>
        <w:tab/>
      </w:r>
      <w:r>
        <w:rPr>
          <w:sz w:val="20"/>
          <w:szCs w:val="20"/>
        </w:rPr>
        <w:tab/>
        <w:t xml:space="preserve">Flag </w:t>
      </w:r>
      <w:r>
        <w:rPr>
          <w:i/>
          <w:sz w:val="20"/>
          <w:szCs w:val="20"/>
        </w:rPr>
        <w:t>dis</w:t>
      </w:r>
      <w:r>
        <w:rPr>
          <w:sz w:val="20"/>
          <w:szCs w:val="20"/>
        </w:rPr>
        <w:t xml:space="preserve">appearance or needle deviation with </w:t>
      </w:r>
      <w:r>
        <w:rPr>
          <w:i/>
          <w:sz w:val="20"/>
          <w:szCs w:val="20"/>
        </w:rPr>
        <w:t>no</w:t>
      </w:r>
      <w:r>
        <w:rPr>
          <w:sz w:val="20"/>
          <w:szCs w:val="20"/>
        </w:rPr>
        <w:t xml:space="preserve"> desired signal</w:t>
      </w:r>
    </w:p>
    <w:p w:rsidR="004E2CAC" w:rsidRDefault="004E2CAC">
      <w:pPr>
        <w:rPr>
          <w:sz w:val="20"/>
          <w:szCs w:val="20"/>
        </w:rPr>
      </w:pPr>
    </w:p>
    <w:p w:rsidR="004E2CAC" w:rsidRDefault="004E2CAC">
      <w:pPr>
        <w:rPr>
          <w:sz w:val="20"/>
          <w:szCs w:val="20"/>
        </w:rPr>
      </w:pPr>
      <w:r>
        <w:rPr>
          <w:sz w:val="20"/>
          <w:szCs w:val="20"/>
        </w:rPr>
        <w:tab/>
      </w:r>
      <w:r>
        <w:rPr>
          <w:sz w:val="20"/>
          <w:szCs w:val="20"/>
        </w:rPr>
        <w:tab/>
      </w:r>
      <w:r>
        <w:rPr>
          <w:sz w:val="20"/>
          <w:szCs w:val="20"/>
        </w:rPr>
        <w:tab/>
        <w:t>Flag appearance or needle deviation with desired signal on</w:t>
      </w:r>
    </w:p>
    <w:p w:rsidR="004E2CAC" w:rsidRDefault="004E2CAC">
      <w:pPr>
        <w:rPr>
          <w:sz w:val="20"/>
          <w:szCs w:val="20"/>
        </w:rPr>
      </w:pPr>
    </w:p>
    <w:p w:rsidR="004E2CAC" w:rsidRDefault="004E2CAC">
      <w:pPr>
        <w:rPr>
          <w:sz w:val="20"/>
          <w:szCs w:val="20"/>
        </w:rPr>
      </w:pPr>
      <w:r>
        <w:rPr>
          <w:sz w:val="20"/>
          <w:szCs w:val="20"/>
        </w:rPr>
        <w:tab/>
      </w:r>
      <w:r>
        <w:rPr>
          <w:sz w:val="20"/>
          <w:szCs w:val="20"/>
        </w:rPr>
        <w:tab/>
      </w:r>
      <w:r>
        <w:rPr>
          <w:sz w:val="20"/>
          <w:szCs w:val="20"/>
        </w:rPr>
        <w:tab/>
        <w:t xml:space="preserve">GPR causing interference in the localizer or VOR audio with or without a desired signal present.  </w:t>
      </w:r>
      <w:r>
        <w:rPr>
          <w:sz w:val="20"/>
          <w:szCs w:val="20"/>
        </w:rPr>
        <w:tab/>
      </w:r>
      <w:r>
        <w:rPr>
          <w:sz w:val="20"/>
          <w:szCs w:val="20"/>
        </w:rPr>
        <w:tab/>
      </w:r>
      <w:r>
        <w:rPr>
          <w:sz w:val="20"/>
          <w:szCs w:val="20"/>
        </w:rPr>
        <w:tab/>
        <w:t>(This criterion does not apply to Glide Slope.)</w:t>
      </w:r>
      <w:r>
        <w:rPr>
          <w:rStyle w:val="FootnoteReference"/>
          <w:sz w:val="20"/>
          <w:szCs w:val="20"/>
        </w:rPr>
        <w:footnoteReference w:id="1"/>
      </w:r>
      <w:r>
        <w:rPr>
          <w:sz w:val="20"/>
          <w:szCs w:val="20"/>
        </w:rPr>
        <w:t xml:space="preserve"> </w:t>
      </w:r>
    </w:p>
    <w:p w:rsidR="004E2CAC" w:rsidRDefault="004E2CAC">
      <w:pPr>
        <w:ind w:left="720"/>
        <w:rPr>
          <w:sz w:val="20"/>
          <w:szCs w:val="20"/>
        </w:rPr>
        <w:sectPr w:rsidR="004E2CAC">
          <w:pgSz w:w="12240" w:h="15840"/>
          <w:pgMar w:top="1440" w:right="1800" w:bottom="1440" w:left="1800" w:header="720" w:footer="720" w:gutter="0"/>
          <w:cols w:space="720"/>
          <w:docGrid w:linePitch="360"/>
        </w:sectPr>
      </w:pPr>
    </w:p>
    <w:p w:rsidR="004E2CAC" w:rsidRDefault="00234E7B">
      <w:pPr>
        <w:ind w:left="720"/>
        <w:rPr>
          <w:sz w:val="20"/>
          <w:szCs w:val="20"/>
        </w:rPr>
        <w:sectPr w:rsidR="004E2CAC" w:rsidSect="0065204F">
          <w:pgSz w:w="15840" w:h="12240" w:orient="landscape"/>
          <w:pgMar w:top="1800" w:right="1440" w:bottom="1800" w:left="1440" w:header="720" w:footer="720" w:gutter="0"/>
          <w:cols w:space="720"/>
          <w:docGrid w:linePitch="360"/>
        </w:sectPr>
      </w:pPr>
      <w:r>
        <w:rPr>
          <w:noProof/>
        </w:rPr>
        <w:lastRenderedPageBreak/>
        <w:drawing>
          <wp:inline distT="0" distB="0" distL="0" distR="0">
            <wp:extent cx="8222615" cy="5368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2615" cy="5368925"/>
                    </a:xfrm>
                    <a:prstGeom prst="rect">
                      <a:avLst/>
                    </a:prstGeom>
                    <a:noFill/>
                    <a:ln>
                      <a:noFill/>
                    </a:ln>
                  </pic:spPr>
                </pic:pic>
              </a:graphicData>
            </a:graphic>
          </wp:inline>
        </w:drawing>
      </w:r>
    </w:p>
    <w:p w:rsidR="004E2CAC" w:rsidRDefault="004E2CAC">
      <w:pPr>
        <w:rPr>
          <w:sz w:val="20"/>
          <w:szCs w:val="20"/>
        </w:rPr>
      </w:pPr>
      <w:bookmarkStart w:id="23" w:name="_Toc62002347"/>
      <w:r w:rsidRPr="000D6B2A">
        <w:rPr>
          <w:rStyle w:val="Heading3Char"/>
          <w:rFonts w:ascii="Times New Roman" w:hAnsi="Times New Roman"/>
          <w:b w:val="0"/>
          <w:bCs w:val="0"/>
          <w:sz w:val="20"/>
          <w:u w:val="single"/>
        </w:rPr>
        <w:lastRenderedPageBreak/>
        <w:t>75 MHz Marker Beacon Interference Criteria</w:t>
      </w:r>
      <w:bookmarkEnd w:id="23"/>
      <w:r>
        <w:rPr>
          <w:sz w:val="20"/>
          <w:szCs w:val="20"/>
        </w:rPr>
        <w:t>.  The pilot observed the Marker Beacon display for instrument light indication and monitored the audio with GPR turned off and GPR turned on with no desired signal present in either case.  Interference is defined as:</w:t>
      </w:r>
    </w:p>
    <w:p w:rsidR="004E2CAC" w:rsidRDefault="004E2CAC">
      <w:pPr>
        <w:rPr>
          <w:sz w:val="20"/>
          <w:szCs w:val="20"/>
        </w:rPr>
      </w:pPr>
    </w:p>
    <w:p w:rsidR="004E2CAC" w:rsidRDefault="004E2CAC">
      <w:pPr>
        <w:rPr>
          <w:sz w:val="20"/>
          <w:szCs w:val="20"/>
        </w:rPr>
      </w:pPr>
      <w:r>
        <w:rPr>
          <w:sz w:val="20"/>
          <w:szCs w:val="20"/>
        </w:rPr>
        <w:tab/>
      </w:r>
      <w:r>
        <w:rPr>
          <w:sz w:val="20"/>
          <w:szCs w:val="20"/>
        </w:rPr>
        <w:tab/>
      </w:r>
      <w:r>
        <w:rPr>
          <w:sz w:val="20"/>
          <w:szCs w:val="20"/>
        </w:rPr>
        <w:tab/>
        <w:t xml:space="preserve">a light </w:t>
      </w:r>
      <w:r>
        <w:rPr>
          <w:i/>
          <w:sz w:val="20"/>
          <w:szCs w:val="20"/>
        </w:rPr>
        <w:t>on</w:t>
      </w:r>
      <w:r>
        <w:rPr>
          <w:sz w:val="20"/>
          <w:szCs w:val="20"/>
        </w:rPr>
        <w:t>, or Marker Beacon tone, or GPR emissions present.</w:t>
      </w:r>
      <w:r>
        <w:rPr>
          <w:rStyle w:val="FootnoteReference"/>
          <w:sz w:val="20"/>
          <w:szCs w:val="20"/>
        </w:rPr>
        <w:footnoteReference w:id="2"/>
      </w:r>
      <w:r>
        <w:rPr>
          <w:sz w:val="20"/>
          <w:szCs w:val="20"/>
        </w:rPr>
        <w:tab/>
      </w:r>
    </w:p>
    <w:p w:rsidR="004E2CAC" w:rsidRDefault="004E2CAC">
      <w:pPr>
        <w:rPr>
          <w:sz w:val="20"/>
          <w:szCs w:val="20"/>
        </w:rPr>
      </w:pPr>
    </w:p>
    <w:p w:rsidR="004E2CAC" w:rsidRDefault="004E2CAC">
      <w:pPr>
        <w:rPr>
          <w:sz w:val="20"/>
          <w:szCs w:val="20"/>
        </w:rPr>
      </w:pPr>
      <w:bookmarkStart w:id="24" w:name="_Toc62002348"/>
      <w:r w:rsidRPr="004E58E5">
        <w:rPr>
          <w:rStyle w:val="Heading3Char"/>
          <w:rFonts w:ascii="Times New Roman" w:hAnsi="Times New Roman"/>
          <w:b w:val="0"/>
          <w:bCs w:val="0"/>
          <w:sz w:val="20"/>
          <w:u w:val="single"/>
        </w:rPr>
        <w:t>Communications, Localizer, VOR, Glide Slope, and Marker Beacon Methodology</w:t>
      </w:r>
      <w:bookmarkEnd w:id="24"/>
      <w:r>
        <w:rPr>
          <w:sz w:val="20"/>
          <w:szCs w:val="20"/>
        </w:rPr>
        <w:t>.  The FAA helicopter hovered 100 feet</w:t>
      </w:r>
      <w:r>
        <w:rPr>
          <w:rStyle w:val="FootnoteReference"/>
          <w:sz w:val="20"/>
          <w:szCs w:val="20"/>
        </w:rPr>
        <w:footnoteReference w:id="3"/>
      </w:r>
      <w:r>
        <w:rPr>
          <w:sz w:val="20"/>
          <w:szCs w:val="20"/>
        </w:rPr>
        <w:t xml:space="preserve"> over the setup at the </w:t>
      </w:r>
      <w:smartTag w:uri="urn:schemas-microsoft-com:office:smarttags" w:element="place">
        <w:smartTag w:uri="urn:schemas-microsoft-com:office:smarttags" w:element="PlaceName">
          <w:r>
            <w:rPr>
              <w:sz w:val="20"/>
              <w:szCs w:val="20"/>
            </w:rPr>
            <w:t>FAA</w:t>
          </w:r>
        </w:smartTag>
        <w:r>
          <w:rPr>
            <w:sz w:val="20"/>
            <w:szCs w:val="20"/>
          </w:rPr>
          <w:t xml:space="preserve"> </w:t>
        </w:r>
        <w:smartTag w:uri="urn:schemas-microsoft-com:office:smarttags" w:element="PlaceName">
          <w:r>
            <w:rPr>
              <w:sz w:val="20"/>
              <w:szCs w:val="20"/>
            </w:rPr>
            <w:t>Technical</w:t>
          </w:r>
        </w:smartTag>
        <w:r>
          <w:rPr>
            <w:sz w:val="20"/>
            <w:szCs w:val="20"/>
          </w:rPr>
          <w:t xml:space="preserve"> </w:t>
        </w:r>
        <w:smartTag w:uri="urn:schemas-microsoft-com:office:smarttags" w:element="PlaceType">
          <w:r>
            <w:rPr>
              <w:sz w:val="20"/>
              <w:szCs w:val="20"/>
            </w:rPr>
            <w:t>Center</w:t>
          </w:r>
        </w:smartTag>
      </w:smartTag>
      <w:r>
        <w:rPr>
          <w:sz w:val="20"/>
          <w:szCs w:val="20"/>
        </w:rPr>
        <w:t>’s Experimental Remote Center Air/Ground facility, building 176.  The pilot determined if aircraft communications and/or navigation systems were experiencing interference.</w:t>
      </w:r>
    </w:p>
    <w:p w:rsidR="004E2CAC" w:rsidRDefault="004E2CAC">
      <w:pPr>
        <w:rPr>
          <w:sz w:val="20"/>
          <w:szCs w:val="20"/>
        </w:rPr>
      </w:pPr>
    </w:p>
    <w:p w:rsidR="004E2CAC" w:rsidRDefault="004E2CAC">
      <w:pPr>
        <w:rPr>
          <w:sz w:val="20"/>
        </w:rPr>
      </w:pPr>
      <w:r>
        <w:rPr>
          <w:sz w:val="20"/>
        </w:rPr>
        <w:t xml:space="preserve">The pilot did this with the GPR </w:t>
      </w:r>
      <w:r>
        <w:rPr>
          <w:i/>
          <w:sz w:val="20"/>
        </w:rPr>
        <w:t xml:space="preserve">off </w:t>
      </w:r>
      <w:r>
        <w:rPr>
          <w:sz w:val="20"/>
        </w:rPr>
        <w:t>by:</w:t>
      </w:r>
    </w:p>
    <w:p w:rsidR="004E2CAC" w:rsidRDefault="004E2CAC">
      <w:pPr>
        <w:rPr>
          <w:sz w:val="20"/>
        </w:rPr>
      </w:pPr>
    </w:p>
    <w:p w:rsidR="004E2CAC" w:rsidRDefault="004E2CAC">
      <w:pPr>
        <w:rPr>
          <w:i/>
          <w:sz w:val="20"/>
        </w:rPr>
      </w:pPr>
      <w:r>
        <w:rPr>
          <w:sz w:val="20"/>
        </w:rPr>
        <w:tab/>
      </w:r>
      <w:r>
        <w:rPr>
          <w:sz w:val="20"/>
        </w:rPr>
        <w:tab/>
      </w:r>
      <w:r>
        <w:rPr>
          <w:sz w:val="20"/>
        </w:rPr>
        <w:tab/>
        <w:t xml:space="preserve">listening for Communications receiver squelch breaks with desired signal turned </w:t>
      </w:r>
      <w:r>
        <w:rPr>
          <w:i/>
          <w:sz w:val="20"/>
        </w:rPr>
        <w:t>off</w:t>
      </w:r>
    </w:p>
    <w:p w:rsidR="004E2CAC" w:rsidRDefault="004E2CAC">
      <w:pPr>
        <w:rPr>
          <w:sz w:val="20"/>
        </w:rPr>
      </w:pPr>
      <w:r>
        <w:rPr>
          <w:i/>
          <w:sz w:val="20"/>
        </w:rPr>
        <w:tab/>
      </w:r>
      <w:r>
        <w:rPr>
          <w:i/>
          <w:sz w:val="20"/>
        </w:rPr>
        <w:tab/>
      </w:r>
      <w:r>
        <w:rPr>
          <w:i/>
          <w:sz w:val="20"/>
        </w:rPr>
        <w:tab/>
      </w:r>
      <w:r>
        <w:rPr>
          <w:sz w:val="20"/>
        </w:rPr>
        <w:t xml:space="preserve">listening for Communications receiver background noise with desired signal turned </w:t>
      </w:r>
      <w:r>
        <w:rPr>
          <w:i/>
          <w:sz w:val="20"/>
        </w:rPr>
        <w:t>on</w:t>
      </w:r>
      <w:r>
        <w:rPr>
          <w:sz w:val="20"/>
        </w:rPr>
        <w:t xml:space="preserve"> with </w:t>
      </w:r>
    </w:p>
    <w:p w:rsidR="004E2CAC" w:rsidRDefault="004E2CAC">
      <w:pPr>
        <w:rPr>
          <w:sz w:val="20"/>
        </w:rPr>
      </w:pPr>
      <w:r>
        <w:rPr>
          <w:sz w:val="20"/>
        </w:rPr>
        <w:tab/>
      </w:r>
      <w:r>
        <w:rPr>
          <w:sz w:val="20"/>
        </w:rPr>
        <w:tab/>
      </w:r>
      <w:r>
        <w:rPr>
          <w:sz w:val="20"/>
        </w:rPr>
        <w:tab/>
        <w:t>voice (using standard aviation phrases) modulated 90%</w:t>
      </w:r>
    </w:p>
    <w:p w:rsidR="004E2CAC" w:rsidRDefault="004E2CAC">
      <w:pPr>
        <w:rPr>
          <w:sz w:val="20"/>
        </w:rPr>
      </w:pPr>
    </w:p>
    <w:p w:rsidR="004E2CAC" w:rsidRDefault="004E2CAC">
      <w:pPr>
        <w:rPr>
          <w:i/>
          <w:sz w:val="20"/>
        </w:rPr>
      </w:pPr>
      <w:r>
        <w:rPr>
          <w:sz w:val="20"/>
        </w:rPr>
        <w:tab/>
      </w:r>
      <w:r>
        <w:rPr>
          <w:sz w:val="20"/>
        </w:rPr>
        <w:tab/>
      </w:r>
      <w:r>
        <w:rPr>
          <w:sz w:val="20"/>
        </w:rPr>
        <w:tab/>
        <w:t xml:space="preserve">listening to Localizer/VOR/Marker Beacon audio with desired signal turned </w:t>
      </w:r>
      <w:r>
        <w:rPr>
          <w:i/>
          <w:sz w:val="20"/>
        </w:rPr>
        <w:t>off</w:t>
      </w:r>
    </w:p>
    <w:p w:rsidR="004E2CAC" w:rsidRDefault="004E2CAC">
      <w:pPr>
        <w:rPr>
          <w:sz w:val="20"/>
        </w:rPr>
      </w:pPr>
      <w:r>
        <w:rPr>
          <w:i/>
          <w:sz w:val="20"/>
        </w:rPr>
        <w:tab/>
      </w:r>
      <w:r>
        <w:rPr>
          <w:i/>
          <w:sz w:val="20"/>
        </w:rPr>
        <w:tab/>
      </w:r>
      <w:r>
        <w:rPr>
          <w:i/>
          <w:sz w:val="20"/>
        </w:rPr>
        <w:tab/>
      </w:r>
      <w:r>
        <w:rPr>
          <w:sz w:val="20"/>
        </w:rPr>
        <w:t xml:space="preserve">listening to Localizer/VOR audio with desired signal turned </w:t>
      </w:r>
      <w:r>
        <w:rPr>
          <w:i/>
          <w:sz w:val="20"/>
        </w:rPr>
        <w:t>on</w:t>
      </w:r>
    </w:p>
    <w:p w:rsidR="004E2CAC" w:rsidRDefault="004E2CAC">
      <w:pPr>
        <w:rPr>
          <w:sz w:val="20"/>
        </w:rPr>
      </w:pPr>
    </w:p>
    <w:p w:rsidR="004E2CAC" w:rsidRDefault="004E2CAC">
      <w:pPr>
        <w:rPr>
          <w:sz w:val="20"/>
        </w:rPr>
      </w:pPr>
      <w:r>
        <w:rPr>
          <w:sz w:val="20"/>
        </w:rPr>
        <w:tab/>
      </w:r>
      <w:r>
        <w:rPr>
          <w:sz w:val="20"/>
        </w:rPr>
        <w:tab/>
      </w:r>
      <w:r>
        <w:rPr>
          <w:sz w:val="20"/>
        </w:rPr>
        <w:tab/>
        <w:t xml:space="preserve">monitoring Localizer/VOR/Glide Slope CDI/flag with desired signal turned </w:t>
      </w:r>
      <w:r>
        <w:rPr>
          <w:i/>
          <w:sz w:val="20"/>
        </w:rPr>
        <w:t>off</w:t>
      </w:r>
    </w:p>
    <w:p w:rsidR="004E2CAC" w:rsidRDefault="004E2CAC">
      <w:pPr>
        <w:rPr>
          <w:sz w:val="20"/>
        </w:rPr>
      </w:pPr>
      <w:r>
        <w:rPr>
          <w:sz w:val="20"/>
        </w:rPr>
        <w:tab/>
      </w:r>
      <w:r>
        <w:rPr>
          <w:sz w:val="20"/>
        </w:rPr>
        <w:tab/>
      </w:r>
      <w:r>
        <w:rPr>
          <w:sz w:val="20"/>
        </w:rPr>
        <w:tab/>
        <w:t xml:space="preserve">monitoring Localizer/VOR/Glide Slope CDI/flag with desired signal turned </w:t>
      </w:r>
      <w:r>
        <w:rPr>
          <w:i/>
          <w:sz w:val="20"/>
        </w:rPr>
        <w:t>on</w:t>
      </w:r>
    </w:p>
    <w:p w:rsidR="004E2CAC" w:rsidRDefault="004E2CAC">
      <w:pPr>
        <w:rPr>
          <w:sz w:val="20"/>
        </w:rPr>
      </w:pPr>
      <w:r>
        <w:rPr>
          <w:sz w:val="20"/>
        </w:rPr>
        <w:tab/>
      </w:r>
      <w:r>
        <w:rPr>
          <w:sz w:val="20"/>
        </w:rPr>
        <w:tab/>
      </w:r>
      <w:r>
        <w:rPr>
          <w:sz w:val="20"/>
        </w:rPr>
        <w:tab/>
        <w:t xml:space="preserve">monitoring Marker Beacon lights with desired signal turned </w:t>
      </w:r>
      <w:r>
        <w:rPr>
          <w:i/>
          <w:sz w:val="20"/>
        </w:rPr>
        <w:t>off</w:t>
      </w:r>
      <w:r>
        <w:rPr>
          <w:sz w:val="20"/>
          <w:szCs w:val="20"/>
          <w:vertAlign w:val="superscript"/>
        </w:rPr>
        <w:t>2</w:t>
      </w:r>
    </w:p>
    <w:p w:rsidR="004E2CAC" w:rsidRDefault="004E2CAC"/>
    <w:p w:rsidR="004E2CAC" w:rsidRDefault="004E2CAC">
      <w:pPr>
        <w:rPr>
          <w:sz w:val="20"/>
          <w:szCs w:val="20"/>
        </w:rPr>
      </w:pPr>
      <w:r>
        <w:rPr>
          <w:sz w:val="20"/>
          <w:szCs w:val="20"/>
        </w:rPr>
        <w:t xml:space="preserve">  The pilot did this with the GPR </w:t>
      </w:r>
      <w:r>
        <w:rPr>
          <w:i/>
          <w:sz w:val="20"/>
          <w:szCs w:val="20"/>
        </w:rPr>
        <w:t>on</w:t>
      </w:r>
      <w:r>
        <w:rPr>
          <w:sz w:val="20"/>
          <w:szCs w:val="20"/>
        </w:rPr>
        <w:t xml:space="preserve"> by:</w:t>
      </w:r>
    </w:p>
    <w:p w:rsidR="004E2CAC" w:rsidRDefault="004E2CAC">
      <w:pPr>
        <w:rPr>
          <w:sz w:val="20"/>
          <w:szCs w:val="20"/>
        </w:rPr>
      </w:pPr>
    </w:p>
    <w:p w:rsidR="004E2CAC" w:rsidRDefault="004E2CAC">
      <w:pPr>
        <w:rPr>
          <w:sz w:val="20"/>
          <w:szCs w:val="20"/>
        </w:rPr>
      </w:pPr>
      <w:r>
        <w:rPr>
          <w:sz w:val="20"/>
          <w:szCs w:val="20"/>
        </w:rPr>
        <w:tab/>
      </w:r>
      <w:r>
        <w:rPr>
          <w:sz w:val="20"/>
          <w:szCs w:val="20"/>
        </w:rPr>
        <w:tab/>
      </w:r>
      <w:r>
        <w:rPr>
          <w:sz w:val="20"/>
          <w:szCs w:val="20"/>
        </w:rPr>
        <w:tab/>
        <w:t xml:space="preserve">listening for Communications receiver squelch breaks with desired signal turned </w:t>
      </w:r>
      <w:r>
        <w:rPr>
          <w:i/>
          <w:sz w:val="20"/>
          <w:szCs w:val="20"/>
        </w:rPr>
        <w:t>off</w:t>
      </w:r>
    </w:p>
    <w:p w:rsidR="004E2CAC" w:rsidRDefault="004E2CAC">
      <w:pPr>
        <w:rPr>
          <w:sz w:val="20"/>
          <w:szCs w:val="20"/>
        </w:rPr>
      </w:pPr>
      <w:r>
        <w:rPr>
          <w:sz w:val="20"/>
          <w:szCs w:val="20"/>
        </w:rPr>
        <w:tab/>
      </w:r>
      <w:r>
        <w:rPr>
          <w:sz w:val="20"/>
          <w:szCs w:val="20"/>
        </w:rPr>
        <w:tab/>
      </w:r>
      <w:r>
        <w:rPr>
          <w:sz w:val="20"/>
          <w:szCs w:val="20"/>
        </w:rPr>
        <w:tab/>
        <w:t xml:space="preserve">listening for Communications receiver background noise with desired signal turned </w:t>
      </w:r>
      <w:r>
        <w:rPr>
          <w:i/>
          <w:sz w:val="20"/>
          <w:szCs w:val="20"/>
        </w:rPr>
        <w:t>on</w:t>
      </w:r>
      <w:r>
        <w:rPr>
          <w:sz w:val="20"/>
          <w:szCs w:val="20"/>
        </w:rPr>
        <w:t xml:space="preserve"> with</w:t>
      </w:r>
    </w:p>
    <w:p w:rsidR="004E2CAC" w:rsidRDefault="004E2CAC">
      <w:pPr>
        <w:rPr>
          <w:sz w:val="20"/>
          <w:szCs w:val="20"/>
        </w:rPr>
      </w:pPr>
      <w:r>
        <w:rPr>
          <w:sz w:val="20"/>
          <w:szCs w:val="20"/>
        </w:rPr>
        <w:tab/>
      </w:r>
      <w:r>
        <w:rPr>
          <w:sz w:val="20"/>
          <w:szCs w:val="20"/>
        </w:rPr>
        <w:tab/>
      </w:r>
      <w:r>
        <w:rPr>
          <w:sz w:val="20"/>
          <w:szCs w:val="20"/>
        </w:rPr>
        <w:tab/>
        <w:t>voice (using standard aviation phrases) modulated 90%</w:t>
      </w:r>
    </w:p>
    <w:p w:rsidR="004E2CAC" w:rsidRDefault="004E2CAC">
      <w:pPr>
        <w:rPr>
          <w:sz w:val="20"/>
          <w:szCs w:val="20"/>
        </w:rPr>
      </w:pPr>
    </w:p>
    <w:p w:rsidR="004E2CAC" w:rsidRDefault="004E2CAC">
      <w:pPr>
        <w:rPr>
          <w:i/>
          <w:sz w:val="20"/>
          <w:szCs w:val="20"/>
        </w:rPr>
      </w:pPr>
      <w:r>
        <w:rPr>
          <w:sz w:val="20"/>
          <w:szCs w:val="20"/>
        </w:rPr>
        <w:tab/>
      </w:r>
      <w:r>
        <w:rPr>
          <w:sz w:val="20"/>
          <w:szCs w:val="20"/>
        </w:rPr>
        <w:tab/>
      </w:r>
      <w:r>
        <w:rPr>
          <w:sz w:val="20"/>
          <w:szCs w:val="20"/>
        </w:rPr>
        <w:tab/>
        <w:t xml:space="preserve">listening to Localizer/VOR/Marker Beacon audio with desired signal turned </w:t>
      </w:r>
      <w:r>
        <w:rPr>
          <w:i/>
          <w:sz w:val="20"/>
          <w:szCs w:val="20"/>
        </w:rPr>
        <w:t>off</w:t>
      </w:r>
    </w:p>
    <w:p w:rsidR="004E2CAC" w:rsidRDefault="004E2CAC">
      <w:pPr>
        <w:rPr>
          <w:sz w:val="20"/>
          <w:szCs w:val="20"/>
        </w:rPr>
      </w:pPr>
      <w:r>
        <w:rPr>
          <w:i/>
          <w:sz w:val="20"/>
          <w:szCs w:val="20"/>
        </w:rPr>
        <w:tab/>
      </w:r>
      <w:r>
        <w:rPr>
          <w:i/>
          <w:sz w:val="20"/>
          <w:szCs w:val="20"/>
        </w:rPr>
        <w:tab/>
      </w:r>
      <w:r>
        <w:rPr>
          <w:i/>
          <w:sz w:val="20"/>
          <w:szCs w:val="20"/>
        </w:rPr>
        <w:tab/>
      </w:r>
      <w:r>
        <w:rPr>
          <w:sz w:val="20"/>
          <w:szCs w:val="20"/>
        </w:rPr>
        <w:t xml:space="preserve">listening to Localizer/VOR audio with desired signal turned </w:t>
      </w:r>
      <w:r>
        <w:rPr>
          <w:i/>
          <w:sz w:val="20"/>
          <w:szCs w:val="20"/>
        </w:rPr>
        <w:t>on</w:t>
      </w:r>
    </w:p>
    <w:p w:rsidR="004E2CAC" w:rsidRDefault="004E2CAC">
      <w:pPr>
        <w:rPr>
          <w:sz w:val="20"/>
          <w:szCs w:val="20"/>
        </w:rPr>
      </w:pPr>
    </w:p>
    <w:p w:rsidR="004E2CAC" w:rsidRDefault="004E2CAC">
      <w:pPr>
        <w:rPr>
          <w:sz w:val="20"/>
          <w:szCs w:val="20"/>
        </w:rPr>
      </w:pPr>
      <w:r>
        <w:rPr>
          <w:sz w:val="20"/>
          <w:szCs w:val="20"/>
        </w:rPr>
        <w:tab/>
      </w:r>
      <w:r>
        <w:rPr>
          <w:sz w:val="20"/>
          <w:szCs w:val="20"/>
        </w:rPr>
        <w:tab/>
      </w:r>
      <w:r>
        <w:rPr>
          <w:sz w:val="20"/>
          <w:szCs w:val="20"/>
        </w:rPr>
        <w:tab/>
        <w:t xml:space="preserve">monitoring Localizer/VOR/Glide Slope CDI/flag with desired signal turned </w:t>
      </w:r>
      <w:r>
        <w:rPr>
          <w:i/>
          <w:sz w:val="20"/>
          <w:szCs w:val="20"/>
        </w:rPr>
        <w:t>off</w:t>
      </w:r>
    </w:p>
    <w:p w:rsidR="004E2CAC" w:rsidRDefault="004E2CAC">
      <w:pPr>
        <w:rPr>
          <w:sz w:val="20"/>
          <w:szCs w:val="20"/>
        </w:rPr>
      </w:pPr>
      <w:r>
        <w:rPr>
          <w:sz w:val="20"/>
          <w:szCs w:val="20"/>
        </w:rPr>
        <w:tab/>
      </w:r>
      <w:r>
        <w:rPr>
          <w:sz w:val="20"/>
          <w:szCs w:val="20"/>
        </w:rPr>
        <w:tab/>
      </w:r>
      <w:r>
        <w:rPr>
          <w:sz w:val="20"/>
          <w:szCs w:val="20"/>
        </w:rPr>
        <w:tab/>
        <w:t xml:space="preserve">monitoring Localizer/VOR/Glide Slope CDI/flag with desired signal turned </w:t>
      </w:r>
      <w:r>
        <w:rPr>
          <w:i/>
          <w:sz w:val="20"/>
          <w:szCs w:val="20"/>
        </w:rPr>
        <w:t>on</w:t>
      </w:r>
    </w:p>
    <w:p w:rsidR="004E2CAC" w:rsidRDefault="004E2CAC">
      <w:pPr>
        <w:rPr>
          <w:sz w:val="20"/>
          <w:szCs w:val="20"/>
        </w:rPr>
      </w:pPr>
      <w:r>
        <w:rPr>
          <w:sz w:val="20"/>
          <w:szCs w:val="20"/>
        </w:rPr>
        <w:tab/>
      </w:r>
      <w:r>
        <w:rPr>
          <w:sz w:val="20"/>
          <w:szCs w:val="20"/>
        </w:rPr>
        <w:tab/>
      </w:r>
      <w:r>
        <w:rPr>
          <w:sz w:val="20"/>
          <w:szCs w:val="20"/>
        </w:rPr>
        <w:tab/>
        <w:t xml:space="preserve">monitoring Marker Beacon lights with desired signal turned </w:t>
      </w:r>
      <w:r>
        <w:rPr>
          <w:i/>
          <w:sz w:val="20"/>
          <w:szCs w:val="20"/>
        </w:rPr>
        <w:t>off</w:t>
      </w:r>
      <w:r>
        <w:rPr>
          <w:sz w:val="20"/>
          <w:szCs w:val="20"/>
          <w:vertAlign w:val="superscript"/>
        </w:rPr>
        <w:t>2</w:t>
      </w:r>
    </w:p>
    <w:p w:rsidR="004E2CAC" w:rsidRDefault="004E2CAC">
      <w:pPr>
        <w:ind w:firstLine="720"/>
        <w:rPr>
          <w:sz w:val="20"/>
          <w:szCs w:val="20"/>
        </w:rPr>
      </w:pPr>
    </w:p>
    <w:p w:rsidR="004E2CAC" w:rsidRDefault="004E2CAC">
      <w:pPr>
        <w:rPr>
          <w:sz w:val="20"/>
          <w:szCs w:val="20"/>
        </w:rPr>
      </w:pPr>
      <w:r>
        <w:rPr>
          <w:color w:val="FF0000"/>
          <w:sz w:val="20"/>
          <w:szCs w:val="20"/>
        </w:rPr>
        <w:t xml:space="preserve">  </w:t>
      </w:r>
      <w:r>
        <w:rPr>
          <w:sz w:val="20"/>
          <w:szCs w:val="20"/>
        </w:rPr>
        <w:t xml:space="preserve">When the pilots observed squelch breaks, background noise, abnormal flag indication, abnormal needle movement, or incorrect Marker Beacon light indications with the GPR turned </w:t>
      </w:r>
      <w:r>
        <w:rPr>
          <w:i/>
          <w:sz w:val="20"/>
          <w:szCs w:val="20"/>
        </w:rPr>
        <w:t xml:space="preserve">on </w:t>
      </w:r>
      <w:r>
        <w:rPr>
          <w:sz w:val="20"/>
          <w:szCs w:val="20"/>
        </w:rPr>
        <w:t>the pilots gradually increased their altitude until the interference ceased.  Helicopter heights were recorded and audio recordings were made on the helicopter for all conditions.</w:t>
      </w:r>
    </w:p>
    <w:p w:rsidR="004E2CAC" w:rsidRDefault="004E2CAC">
      <w:pPr>
        <w:rPr>
          <w:sz w:val="20"/>
          <w:szCs w:val="20"/>
        </w:rPr>
      </w:pPr>
    </w:p>
    <w:p w:rsidR="004E2CAC" w:rsidRDefault="004E2CAC">
      <w:pPr>
        <w:rPr>
          <w:sz w:val="20"/>
          <w:szCs w:val="20"/>
        </w:rPr>
      </w:pPr>
      <w:r>
        <w:rPr>
          <w:sz w:val="20"/>
          <w:szCs w:val="20"/>
        </w:rPr>
        <w:br w:type="page"/>
      </w:r>
    </w:p>
    <w:p w:rsidR="004E2CAC" w:rsidRDefault="004E2CAC">
      <w:pPr>
        <w:pStyle w:val="Heading1"/>
      </w:pPr>
      <w:bookmarkStart w:id="25" w:name="_Toc62002349"/>
      <w:r>
        <w:lastRenderedPageBreak/>
        <w:t xml:space="preserve">SECTION 4A:  </w:t>
      </w:r>
      <w:smartTag w:uri="urn:schemas-microsoft-com:office:smarttags" w:element="place">
        <w:smartTag w:uri="urn:schemas-microsoft-com:office:smarttags" w:element="PlaceName">
          <w:r>
            <w:t>JFK</w:t>
          </w:r>
        </w:smartTag>
        <w:r>
          <w:t xml:space="preserve"> </w:t>
        </w:r>
        <w:smartTag w:uri="urn:schemas-microsoft-com:office:smarttags" w:element="PlaceName">
          <w:r>
            <w:t>INTERNATIONAL</w:t>
          </w:r>
        </w:smartTag>
        <w:r>
          <w:t xml:space="preserve"> </w:t>
        </w:r>
        <w:smartTag w:uri="urn:schemas-microsoft-com:office:smarttags" w:element="PlaceType">
          <w:r>
            <w:t>AIRPORT</w:t>
          </w:r>
        </w:smartTag>
      </w:smartTag>
      <w:r>
        <w:t xml:space="preserve"> INTERFERENCE TESTS.</w:t>
      </w:r>
      <w:bookmarkEnd w:id="25"/>
    </w:p>
    <w:p w:rsidR="004E2CAC" w:rsidRDefault="004E2CAC">
      <w:pPr>
        <w:rPr>
          <w:sz w:val="20"/>
          <w:szCs w:val="20"/>
          <w:u w:val="single"/>
        </w:rPr>
      </w:pPr>
    </w:p>
    <w:p w:rsidR="004E2CAC" w:rsidRDefault="004E2CAC">
      <w:pPr>
        <w:rPr>
          <w:sz w:val="20"/>
          <w:szCs w:val="20"/>
        </w:rPr>
      </w:pPr>
      <w:r>
        <w:rPr>
          <w:sz w:val="20"/>
          <w:szCs w:val="20"/>
        </w:rPr>
        <w:t xml:space="preserve">On </w:t>
      </w:r>
      <w:smartTag w:uri="urn:schemas-microsoft-com:office:smarttags" w:element="date">
        <w:smartTagPr>
          <w:attr w:name="Month" w:val="12"/>
          <w:attr w:name="Day" w:val="18"/>
          <w:attr w:name="Year" w:val="2001"/>
        </w:smartTagPr>
        <w:r>
          <w:rPr>
            <w:sz w:val="20"/>
            <w:szCs w:val="20"/>
          </w:rPr>
          <w:t>December 18, 2001</w:t>
        </w:r>
      </w:smartTag>
      <w:r>
        <w:rPr>
          <w:sz w:val="20"/>
          <w:szCs w:val="20"/>
        </w:rPr>
        <w:t>, a GPR was demonstrated to FAA mainten</w:t>
      </w:r>
      <w:r w:rsidR="00F72094">
        <w:rPr>
          <w:sz w:val="20"/>
          <w:szCs w:val="20"/>
        </w:rPr>
        <w:t>a</w:t>
      </w:r>
      <w:r>
        <w:rPr>
          <w:sz w:val="20"/>
          <w:szCs w:val="20"/>
        </w:rPr>
        <w:t xml:space="preserve">nce technicians at </w:t>
      </w:r>
      <w:smartTag w:uri="urn:schemas-microsoft-com:office:smarttags" w:element="place">
        <w:smartTag w:uri="urn:schemas-microsoft-com:office:smarttags" w:element="PlaceName">
          <w:r>
            <w:rPr>
              <w:sz w:val="20"/>
              <w:szCs w:val="20"/>
            </w:rPr>
            <w:t>JFK</w:t>
          </w:r>
        </w:smartTag>
        <w:r>
          <w:rPr>
            <w:sz w:val="20"/>
            <w:szCs w:val="20"/>
          </w:rPr>
          <w:t xml:space="preserve"> </w:t>
        </w:r>
        <w:smartTag w:uri="urn:schemas-microsoft-com:office:smarttags" w:element="PlaceName">
          <w:r>
            <w:rPr>
              <w:sz w:val="20"/>
              <w:szCs w:val="20"/>
            </w:rPr>
            <w:t>International</w:t>
          </w:r>
        </w:smartTag>
        <w:r>
          <w:rPr>
            <w:sz w:val="20"/>
            <w:szCs w:val="20"/>
          </w:rPr>
          <w:t xml:space="preserve"> </w:t>
        </w:r>
        <w:smartTag w:uri="urn:schemas-microsoft-com:office:smarttags" w:element="PlaceType">
          <w:r>
            <w:rPr>
              <w:sz w:val="20"/>
              <w:szCs w:val="20"/>
            </w:rPr>
            <w:t>Airport</w:t>
          </w:r>
        </w:smartTag>
      </w:smartTag>
      <w:r>
        <w:rPr>
          <w:sz w:val="20"/>
          <w:szCs w:val="20"/>
        </w:rPr>
        <w:t xml:space="preserve"> by a GPR service provider.  During this sales demonstration, Air Traffic reported interference on 119.1, 121.9, 125.25 and 135.05 MHz, possibly from the GPR being demonstrated.  The demonstration was terminated immediately.  It is not known if the GPR caused the interference or if some other source was the cause.  This test done by </w:t>
      </w:r>
      <w:smartTag w:uri="urn:schemas-microsoft-com:office:smarttags" w:element="place">
        <w:smartTag w:uri="urn:schemas-microsoft-com:office:smarttags" w:element="PlaceName">
          <w:r>
            <w:rPr>
              <w:sz w:val="20"/>
              <w:szCs w:val="20"/>
            </w:rPr>
            <w:t>Technical</w:t>
          </w:r>
        </w:smartTag>
        <w:r>
          <w:rPr>
            <w:sz w:val="20"/>
            <w:szCs w:val="20"/>
          </w:rPr>
          <w:t xml:space="preserve"> </w:t>
        </w:r>
        <w:smartTag w:uri="urn:schemas-microsoft-com:office:smarttags" w:element="PlaceType">
          <w:r>
            <w:rPr>
              <w:sz w:val="20"/>
              <w:szCs w:val="20"/>
            </w:rPr>
            <w:t>Center</w:t>
          </w:r>
        </w:smartTag>
      </w:smartTag>
      <w:r>
        <w:rPr>
          <w:sz w:val="20"/>
          <w:szCs w:val="20"/>
        </w:rPr>
        <w:t xml:space="preserve"> engineers attempted to reconstruct the same GPR scenario that existed during the interference noted during the GPR sales demonstration.  It should be noted that the FAA was not able to acquire the GPR involved in the original demonstration to replicate this radio frequency interference event.</w:t>
      </w:r>
    </w:p>
    <w:p w:rsidR="004E2CAC" w:rsidRDefault="004E2CAC">
      <w:pPr>
        <w:rPr>
          <w:sz w:val="20"/>
          <w:szCs w:val="20"/>
          <w:u w:val="single"/>
        </w:rPr>
      </w:pPr>
    </w:p>
    <w:p w:rsidR="004E2CAC" w:rsidRDefault="004E2CAC">
      <w:pPr>
        <w:rPr>
          <w:sz w:val="20"/>
          <w:szCs w:val="20"/>
        </w:rPr>
      </w:pPr>
      <w:bookmarkStart w:id="26" w:name="_Toc62002350"/>
      <w:r w:rsidRPr="004E58E5">
        <w:rPr>
          <w:rStyle w:val="Heading3Char"/>
          <w:rFonts w:ascii="Times New Roman" w:hAnsi="Times New Roman"/>
          <w:b w:val="0"/>
          <w:bCs w:val="0"/>
          <w:sz w:val="20"/>
          <w:u w:val="single"/>
        </w:rPr>
        <w:t>Test Setup</w:t>
      </w:r>
      <w:bookmarkEnd w:id="26"/>
      <w:r>
        <w:rPr>
          <w:sz w:val="20"/>
          <w:szCs w:val="20"/>
        </w:rPr>
        <w:t xml:space="preserve">.  Figure 4 shows the test configuration for the </w:t>
      </w:r>
      <w:smartTag w:uri="urn:schemas-microsoft-com:office:smarttags" w:element="place">
        <w:smartTag w:uri="urn:schemas-microsoft-com:office:smarttags" w:element="PlaceName">
          <w:r>
            <w:rPr>
              <w:sz w:val="20"/>
              <w:szCs w:val="20"/>
            </w:rPr>
            <w:t>JFK</w:t>
          </w:r>
        </w:smartTag>
        <w:r>
          <w:rPr>
            <w:sz w:val="20"/>
            <w:szCs w:val="20"/>
          </w:rPr>
          <w:t xml:space="preserve"> </w:t>
        </w:r>
        <w:smartTag w:uri="urn:schemas-microsoft-com:office:smarttags" w:element="PlaceType">
          <w:r>
            <w:rPr>
              <w:sz w:val="20"/>
              <w:szCs w:val="20"/>
            </w:rPr>
            <w:t>Airport</w:t>
          </w:r>
        </w:smartTag>
      </w:smartTag>
      <w:r>
        <w:rPr>
          <w:sz w:val="20"/>
          <w:szCs w:val="20"/>
        </w:rPr>
        <w:t xml:space="preserve"> tests.</w:t>
      </w:r>
    </w:p>
    <w:p w:rsidR="004E2CAC" w:rsidRDefault="004E2CAC">
      <w:pPr>
        <w:rPr>
          <w:sz w:val="20"/>
          <w:szCs w:val="20"/>
          <w:u w:val="single"/>
        </w:rPr>
      </w:pPr>
    </w:p>
    <w:p w:rsidR="004E2CAC" w:rsidRDefault="004E2CAC">
      <w:pPr>
        <w:rPr>
          <w:sz w:val="20"/>
          <w:szCs w:val="20"/>
        </w:rPr>
      </w:pPr>
      <w:bookmarkStart w:id="27" w:name="_Toc62002351"/>
      <w:r w:rsidRPr="004E58E5">
        <w:rPr>
          <w:rStyle w:val="Heading3Char"/>
          <w:rFonts w:ascii="Times New Roman" w:hAnsi="Times New Roman"/>
          <w:b w:val="0"/>
          <w:bCs w:val="0"/>
          <w:sz w:val="20"/>
          <w:u w:val="single"/>
        </w:rPr>
        <w:t>Interference Criteria</w:t>
      </w:r>
      <w:bookmarkEnd w:id="27"/>
      <w:r>
        <w:rPr>
          <w:sz w:val="20"/>
          <w:szCs w:val="20"/>
        </w:rPr>
        <w:t xml:space="preserve">.  The communication receiver’s audio output(s) were monitored while the GPR was operating to determine if interference or noise was occurring.  </w:t>
      </w:r>
    </w:p>
    <w:p w:rsidR="004E2CAC" w:rsidRDefault="004E2CAC">
      <w:pPr>
        <w:rPr>
          <w:sz w:val="20"/>
          <w:szCs w:val="20"/>
        </w:rPr>
      </w:pPr>
    </w:p>
    <w:p w:rsidR="004E2CAC" w:rsidRDefault="004E2CAC">
      <w:pPr>
        <w:rPr>
          <w:sz w:val="20"/>
          <w:szCs w:val="20"/>
        </w:rPr>
      </w:pPr>
      <w:bookmarkStart w:id="28" w:name="_Toc62002352"/>
      <w:r w:rsidRPr="004E58E5">
        <w:rPr>
          <w:rStyle w:val="Heading3Char"/>
          <w:rFonts w:ascii="Times New Roman" w:hAnsi="Times New Roman"/>
          <w:b w:val="0"/>
          <w:bCs w:val="0"/>
          <w:sz w:val="20"/>
          <w:u w:val="single"/>
        </w:rPr>
        <w:t>Test Methodology</w:t>
      </w:r>
      <w:bookmarkEnd w:id="28"/>
      <w:r>
        <w:rPr>
          <w:sz w:val="20"/>
          <w:szCs w:val="20"/>
        </w:rPr>
        <w:t xml:space="preserve">.  The GPR with the 300 MHz antenna tested at the </w:t>
      </w:r>
      <w:smartTag w:uri="urn:schemas-microsoft-com:office:smarttags" w:element="place">
        <w:smartTag w:uri="urn:schemas-microsoft-com:office:smarttags" w:element="PlaceName">
          <w:r>
            <w:rPr>
              <w:sz w:val="20"/>
              <w:szCs w:val="20"/>
            </w:rPr>
            <w:t>FAA</w:t>
          </w:r>
        </w:smartTag>
        <w:r>
          <w:rPr>
            <w:sz w:val="20"/>
            <w:szCs w:val="20"/>
          </w:rPr>
          <w:t xml:space="preserve"> </w:t>
        </w:r>
        <w:smartTag w:uri="urn:schemas-microsoft-com:office:smarttags" w:element="PlaceName">
          <w:r>
            <w:rPr>
              <w:sz w:val="20"/>
              <w:szCs w:val="20"/>
            </w:rPr>
            <w:t>Technical</w:t>
          </w:r>
        </w:smartTag>
        <w:r>
          <w:rPr>
            <w:sz w:val="20"/>
            <w:szCs w:val="20"/>
          </w:rPr>
          <w:t xml:space="preserve"> </w:t>
        </w:r>
        <w:smartTag w:uri="urn:schemas-microsoft-com:office:smarttags" w:element="PlaceType">
          <w:r>
            <w:rPr>
              <w:sz w:val="20"/>
              <w:szCs w:val="20"/>
            </w:rPr>
            <w:t>Center</w:t>
          </w:r>
        </w:smartTag>
      </w:smartTag>
      <w:r>
        <w:rPr>
          <w:sz w:val="20"/>
          <w:szCs w:val="20"/>
        </w:rPr>
        <w:t xml:space="preserve"> was taken to the same location at </w:t>
      </w:r>
      <w:smartTag w:uri="urn:schemas-microsoft-com:office:smarttags" w:element="place">
        <w:smartTag w:uri="urn:schemas-microsoft-com:office:smarttags" w:element="PlaceName">
          <w:r>
            <w:rPr>
              <w:sz w:val="20"/>
              <w:szCs w:val="20"/>
            </w:rPr>
            <w:t>JFK</w:t>
          </w:r>
        </w:smartTag>
        <w:r>
          <w:rPr>
            <w:sz w:val="20"/>
            <w:szCs w:val="20"/>
          </w:rPr>
          <w:t xml:space="preserve"> </w:t>
        </w:r>
        <w:smartTag w:uri="urn:schemas-microsoft-com:office:smarttags" w:element="PlaceType">
          <w:r>
            <w:rPr>
              <w:sz w:val="20"/>
              <w:szCs w:val="20"/>
            </w:rPr>
            <w:t>Airport</w:t>
          </w:r>
        </w:smartTag>
      </w:smartTag>
      <w:r>
        <w:rPr>
          <w:sz w:val="20"/>
          <w:szCs w:val="20"/>
        </w:rPr>
        <w:t xml:space="preserve"> where the December 2001 demonstration took place.  The GPR was activated and moved over the ground similar to how it was operated during the demonstration in an attempt to recreate the interference.</w:t>
      </w:r>
    </w:p>
    <w:p w:rsidR="004E2CAC" w:rsidRDefault="004E2CAC">
      <w:pPr>
        <w:rPr>
          <w:sz w:val="20"/>
          <w:szCs w:val="20"/>
        </w:rPr>
      </w:pPr>
    </w:p>
    <w:p w:rsidR="004E2CAC" w:rsidRDefault="004E2CAC">
      <w:pPr>
        <w:rPr>
          <w:sz w:val="20"/>
          <w:szCs w:val="20"/>
        </w:rPr>
      </w:pPr>
      <w:r>
        <w:rPr>
          <w:sz w:val="20"/>
          <w:szCs w:val="20"/>
        </w:rPr>
        <w:t>There are two potential mechanisms for radio frequency interference.  One is the path from the GPR to an underground cable nearby where the GPR was operating during the December tests.  This cable controls the ATC receivers and sends the received audio signal back to the Air Traffic Controller but does not contain the actual RF desired signal.  The second is a direct RF path to the receiver antenna on the top of the remote communications facility tower approximately 50 feet tall that feeds the receiver under test.</w:t>
      </w:r>
    </w:p>
    <w:p w:rsidR="004E2CAC" w:rsidRDefault="004E2CAC">
      <w:pPr>
        <w:rPr>
          <w:sz w:val="20"/>
          <w:szCs w:val="20"/>
        </w:rPr>
      </w:pPr>
    </w:p>
    <w:p w:rsidR="004E2CAC" w:rsidRDefault="004E2CAC">
      <w:pPr>
        <w:rPr>
          <w:sz w:val="20"/>
          <w:szCs w:val="20"/>
        </w:rPr>
      </w:pPr>
      <w:r>
        <w:rPr>
          <w:sz w:val="20"/>
          <w:szCs w:val="20"/>
        </w:rPr>
        <w:t>In order to determine which path caused the interference, the following procedure was used.  When interference was detected, the antenna cable was disconnected from the affected receivers to determine if the interference was radiated to the antenna or coupled into the receiver via the control cables running under ground and near the GPR.  The interfering RF signal levels were measured and audio recordings were made.</w:t>
      </w:r>
    </w:p>
    <w:p w:rsidR="004E2CAC" w:rsidRDefault="004E2CAC">
      <w:pPr>
        <w:rPr>
          <w:sz w:val="20"/>
          <w:szCs w:val="20"/>
        </w:rPr>
        <w:sectPr w:rsidR="004E2CAC">
          <w:pgSz w:w="12240" w:h="15840"/>
          <w:pgMar w:top="1440" w:right="1800" w:bottom="1440" w:left="1800" w:header="720" w:footer="720" w:gutter="0"/>
          <w:cols w:space="720"/>
          <w:docGrid w:linePitch="360"/>
        </w:sectPr>
      </w:pPr>
    </w:p>
    <w:p w:rsidR="004E2CAC" w:rsidRDefault="00234E7B">
      <w:pPr>
        <w:rPr>
          <w:sz w:val="20"/>
          <w:szCs w:val="20"/>
        </w:rPr>
        <w:sectPr w:rsidR="004E2CAC" w:rsidSect="0065204F">
          <w:pgSz w:w="15840" w:h="12240" w:orient="landscape"/>
          <w:pgMar w:top="1800" w:right="1440" w:bottom="1800" w:left="1440" w:header="720" w:footer="720" w:gutter="0"/>
          <w:cols w:space="720"/>
          <w:docGrid w:linePitch="360"/>
        </w:sectPr>
      </w:pPr>
      <w:r>
        <w:rPr>
          <w:noProof/>
        </w:rPr>
        <w:lastRenderedPageBreak/>
        <w:drawing>
          <wp:inline distT="0" distB="0" distL="0" distR="0">
            <wp:extent cx="8222615" cy="4551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2615" cy="4551045"/>
                    </a:xfrm>
                    <a:prstGeom prst="rect">
                      <a:avLst/>
                    </a:prstGeom>
                    <a:noFill/>
                    <a:ln>
                      <a:noFill/>
                    </a:ln>
                  </pic:spPr>
                </pic:pic>
              </a:graphicData>
            </a:graphic>
          </wp:inline>
        </w:drawing>
      </w:r>
    </w:p>
    <w:p w:rsidR="004E2CAC" w:rsidRDefault="004E2CAC">
      <w:pPr>
        <w:jc w:val="center"/>
        <w:rPr>
          <w:sz w:val="20"/>
          <w:szCs w:val="20"/>
        </w:rPr>
      </w:pPr>
      <w:r>
        <w:rPr>
          <w:sz w:val="20"/>
          <w:szCs w:val="20"/>
        </w:rPr>
        <w:lastRenderedPageBreak/>
        <w:t>TEST RESULTS AND ANALYSIS</w:t>
      </w:r>
    </w:p>
    <w:p w:rsidR="004E2CAC" w:rsidRDefault="004E2CAC">
      <w:pPr>
        <w:jc w:val="center"/>
        <w:rPr>
          <w:sz w:val="20"/>
          <w:szCs w:val="20"/>
        </w:rPr>
      </w:pPr>
    </w:p>
    <w:p w:rsidR="004E2CAC" w:rsidRDefault="004E2CAC">
      <w:pPr>
        <w:jc w:val="center"/>
        <w:rPr>
          <w:sz w:val="20"/>
          <w:szCs w:val="20"/>
        </w:rPr>
      </w:pPr>
    </w:p>
    <w:p w:rsidR="004E2CAC" w:rsidRDefault="004E2CAC" w:rsidP="003C354A">
      <w:pPr>
        <w:pStyle w:val="Heading1"/>
      </w:pPr>
      <w:bookmarkStart w:id="29" w:name="_Toc62002353"/>
      <w:r>
        <w:t>SECTION 1B:  FCC MEASUREMENT PROCEDURES (FCC 02-48 APPENDIX F) EMISSIONS TEST RESULTS.</w:t>
      </w:r>
      <w:bookmarkEnd w:id="29"/>
    </w:p>
    <w:p w:rsidR="004E2CAC" w:rsidRDefault="004E2CAC">
      <w:pPr>
        <w:rPr>
          <w:sz w:val="20"/>
          <w:szCs w:val="20"/>
        </w:rPr>
      </w:pPr>
    </w:p>
    <w:p w:rsidR="004E2CAC" w:rsidRDefault="004E2CAC">
      <w:pPr>
        <w:rPr>
          <w:color w:val="FF0000"/>
          <w:sz w:val="20"/>
          <w:szCs w:val="20"/>
        </w:rPr>
      </w:pPr>
      <w:bookmarkStart w:id="30" w:name="_Toc62002354"/>
      <w:r w:rsidRPr="004E58E5">
        <w:rPr>
          <w:rStyle w:val="Heading3Char"/>
          <w:rFonts w:ascii="Times New Roman" w:hAnsi="Times New Roman"/>
          <w:b w:val="0"/>
          <w:bCs w:val="0"/>
          <w:sz w:val="20"/>
          <w:u w:val="single"/>
        </w:rPr>
        <w:t>FCC Intentional Interference Criteria</w:t>
      </w:r>
      <w:bookmarkEnd w:id="30"/>
      <w:r>
        <w:rPr>
          <w:sz w:val="20"/>
          <w:szCs w:val="20"/>
        </w:rPr>
        <w:t>.  The Code of Federal Regulations, Title 47, Part 15, Section 15.209 specifies the maximum field strength emissions for intentional radiators.  These requirements are summarized below in table 1 and are referenced to quasi-peak measurements.  (There are no FCC requirements for peak measurements).</w:t>
      </w:r>
    </w:p>
    <w:p w:rsidR="004E2CAC" w:rsidRDefault="004E2CAC">
      <w:pPr>
        <w:rPr>
          <w:color w:val="FF0000"/>
          <w:sz w:val="20"/>
          <w:szCs w:val="20"/>
        </w:rPr>
      </w:pPr>
    </w:p>
    <w:p w:rsidR="004E2CAC" w:rsidRDefault="004E2CAC">
      <w:pPr>
        <w:rPr>
          <w:color w:val="FF0000"/>
          <w:sz w:val="20"/>
          <w:szCs w:val="20"/>
        </w:rPr>
      </w:pPr>
    </w:p>
    <w:p w:rsidR="004E2CAC" w:rsidRPr="009B4841" w:rsidRDefault="004E2CAC" w:rsidP="009B4841">
      <w:pPr>
        <w:pStyle w:val="Heading3"/>
        <w:jc w:val="center"/>
        <w:rPr>
          <w:rFonts w:ascii="Times New Roman" w:hAnsi="Times New Roman"/>
          <w:b w:val="0"/>
          <w:bCs w:val="0"/>
          <w:sz w:val="20"/>
        </w:rPr>
      </w:pPr>
      <w:bookmarkStart w:id="31" w:name="_Toc62002355"/>
      <w:r w:rsidRPr="009B4841">
        <w:rPr>
          <w:rFonts w:ascii="Times New Roman" w:hAnsi="Times New Roman"/>
          <w:b w:val="0"/>
          <w:bCs w:val="0"/>
          <w:sz w:val="20"/>
        </w:rPr>
        <w:t>TABLE 1.  SUMMARY OF FCC PART 15.209 REQUIREMENTS</w:t>
      </w:r>
      <w:bookmarkEnd w:id="31"/>
    </w:p>
    <w:p w:rsidR="004E2CAC" w:rsidRDefault="004E2CAC">
      <w:pPr>
        <w:jc w:val="center"/>
        <w:rPr>
          <w:color w:val="FF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1716"/>
        <w:gridCol w:w="2055"/>
      </w:tblGrid>
      <w:tr w:rsidR="004E2CAC">
        <w:trPr>
          <w:jc w:val="center"/>
        </w:trPr>
        <w:tc>
          <w:tcPr>
            <w:tcW w:w="0" w:type="auto"/>
          </w:tcPr>
          <w:p w:rsidR="004E2CAC" w:rsidRDefault="004E2CAC">
            <w:pPr>
              <w:jc w:val="center"/>
              <w:rPr>
                <w:sz w:val="20"/>
                <w:szCs w:val="20"/>
              </w:rPr>
            </w:pPr>
            <w:r>
              <w:rPr>
                <w:sz w:val="20"/>
                <w:szCs w:val="20"/>
              </w:rPr>
              <w:t>Frequency</w:t>
            </w:r>
          </w:p>
          <w:p w:rsidR="004E2CAC" w:rsidRDefault="004E2CAC">
            <w:pPr>
              <w:jc w:val="center"/>
              <w:rPr>
                <w:sz w:val="20"/>
                <w:szCs w:val="20"/>
              </w:rPr>
            </w:pPr>
            <w:r>
              <w:rPr>
                <w:sz w:val="20"/>
                <w:szCs w:val="20"/>
              </w:rPr>
              <w:t>(MHz)</w:t>
            </w:r>
          </w:p>
        </w:tc>
        <w:tc>
          <w:tcPr>
            <w:tcW w:w="0" w:type="auto"/>
          </w:tcPr>
          <w:p w:rsidR="004E2CAC" w:rsidRDefault="004E2CAC">
            <w:pPr>
              <w:jc w:val="center"/>
              <w:rPr>
                <w:sz w:val="20"/>
                <w:szCs w:val="20"/>
              </w:rPr>
            </w:pPr>
            <w:r>
              <w:rPr>
                <w:sz w:val="20"/>
                <w:szCs w:val="20"/>
              </w:rPr>
              <w:t>Field Strength</w:t>
            </w:r>
          </w:p>
          <w:p w:rsidR="004E2CAC" w:rsidRDefault="004E2CAC">
            <w:pPr>
              <w:jc w:val="center"/>
              <w:rPr>
                <w:sz w:val="20"/>
                <w:szCs w:val="20"/>
              </w:rPr>
            </w:pPr>
            <w:r>
              <w:rPr>
                <w:sz w:val="20"/>
                <w:szCs w:val="20"/>
              </w:rPr>
              <w:t>(microvolts/meter)</w:t>
            </w:r>
          </w:p>
        </w:tc>
        <w:tc>
          <w:tcPr>
            <w:tcW w:w="0" w:type="auto"/>
          </w:tcPr>
          <w:p w:rsidR="004E2CAC" w:rsidRDefault="004E2CAC">
            <w:pPr>
              <w:jc w:val="center"/>
              <w:rPr>
                <w:sz w:val="20"/>
                <w:szCs w:val="20"/>
              </w:rPr>
            </w:pPr>
            <w:r>
              <w:rPr>
                <w:sz w:val="20"/>
                <w:szCs w:val="20"/>
              </w:rPr>
              <w:t>Measurement Distance</w:t>
            </w:r>
          </w:p>
          <w:p w:rsidR="004E2CAC" w:rsidRDefault="004E2CAC">
            <w:pPr>
              <w:jc w:val="center"/>
              <w:rPr>
                <w:sz w:val="20"/>
                <w:szCs w:val="20"/>
              </w:rPr>
            </w:pPr>
            <w:r>
              <w:rPr>
                <w:sz w:val="20"/>
                <w:szCs w:val="20"/>
              </w:rPr>
              <w:t>(meters)</w:t>
            </w:r>
          </w:p>
        </w:tc>
      </w:tr>
      <w:tr w:rsidR="004E2CAC">
        <w:trPr>
          <w:jc w:val="center"/>
        </w:trPr>
        <w:tc>
          <w:tcPr>
            <w:tcW w:w="0" w:type="auto"/>
          </w:tcPr>
          <w:p w:rsidR="004E2CAC" w:rsidRDefault="004E2CAC">
            <w:pPr>
              <w:jc w:val="center"/>
              <w:rPr>
                <w:sz w:val="20"/>
                <w:szCs w:val="20"/>
              </w:rPr>
            </w:pPr>
            <w:r>
              <w:rPr>
                <w:sz w:val="20"/>
                <w:szCs w:val="20"/>
              </w:rPr>
              <w:t>30 -88</w:t>
            </w:r>
          </w:p>
        </w:tc>
        <w:tc>
          <w:tcPr>
            <w:tcW w:w="0" w:type="auto"/>
          </w:tcPr>
          <w:p w:rsidR="004E2CAC" w:rsidRDefault="004E2CAC">
            <w:pPr>
              <w:jc w:val="center"/>
              <w:rPr>
                <w:sz w:val="20"/>
                <w:szCs w:val="20"/>
              </w:rPr>
            </w:pPr>
            <w:r>
              <w:rPr>
                <w:sz w:val="20"/>
                <w:szCs w:val="20"/>
              </w:rPr>
              <w:t>100</w:t>
            </w:r>
          </w:p>
        </w:tc>
        <w:tc>
          <w:tcPr>
            <w:tcW w:w="0" w:type="auto"/>
          </w:tcPr>
          <w:p w:rsidR="004E2CAC" w:rsidRDefault="004E2CAC">
            <w:pPr>
              <w:jc w:val="center"/>
              <w:rPr>
                <w:sz w:val="20"/>
                <w:szCs w:val="20"/>
              </w:rPr>
            </w:pPr>
            <w:r>
              <w:rPr>
                <w:sz w:val="20"/>
                <w:szCs w:val="20"/>
              </w:rPr>
              <w:t>3</w:t>
            </w:r>
          </w:p>
        </w:tc>
      </w:tr>
      <w:tr w:rsidR="004E2CAC">
        <w:trPr>
          <w:jc w:val="center"/>
        </w:trPr>
        <w:tc>
          <w:tcPr>
            <w:tcW w:w="0" w:type="auto"/>
          </w:tcPr>
          <w:p w:rsidR="004E2CAC" w:rsidRDefault="004E2CAC">
            <w:pPr>
              <w:jc w:val="center"/>
              <w:rPr>
                <w:sz w:val="20"/>
                <w:szCs w:val="20"/>
              </w:rPr>
            </w:pPr>
            <w:r>
              <w:rPr>
                <w:sz w:val="20"/>
                <w:szCs w:val="20"/>
              </w:rPr>
              <w:t>88 – 216</w:t>
            </w:r>
          </w:p>
        </w:tc>
        <w:tc>
          <w:tcPr>
            <w:tcW w:w="0" w:type="auto"/>
          </w:tcPr>
          <w:p w:rsidR="004E2CAC" w:rsidRDefault="004E2CAC">
            <w:pPr>
              <w:jc w:val="center"/>
              <w:rPr>
                <w:sz w:val="20"/>
                <w:szCs w:val="20"/>
              </w:rPr>
            </w:pPr>
            <w:r>
              <w:rPr>
                <w:sz w:val="20"/>
                <w:szCs w:val="20"/>
              </w:rPr>
              <w:t>150</w:t>
            </w:r>
          </w:p>
        </w:tc>
        <w:tc>
          <w:tcPr>
            <w:tcW w:w="0" w:type="auto"/>
          </w:tcPr>
          <w:p w:rsidR="004E2CAC" w:rsidRDefault="004E2CAC">
            <w:pPr>
              <w:jc w:val="center"/>
              <w:rPr>
                <w:sz w:val="20"/>
                <w:szCs w:val="20"/>
              </w:rPr>
            </w:pPr>
            <w:r>
              <w:rPr>
                <w:sz w:val="20"/>
                <w:szCs w:val="20"/>
              </w:rPr>
              <w:t>3</w:t>
            </w:r>
          </w:p>
        </w:tc>
      </w:tr>
      <w:tr w:rsidR="004E2CAC">
        <w:trPr>
          <w:jc w:val="center"/>
        </w:trPr>
        <w:tc>
          <w:tcPr>
            <w:tcW w:w="0" w:type="auto"/>
          </w:tcPr>
          <w:p w:rsidR="004E2CAC" w:rsidRDefault="004E2CAC">
            <w:pPr>
              <w:jc w:val="center"/>
              <w:rPr>
                <w:sz w:val="20"/>
                <w:szCs w:val="20"/>
              </w:rPr>
            </w:pPr>
            <w:r>
              <w:rPr>
                <w:sz w:val="20"/>
                <w:szCs w:val="20"/>
              </w:rPr>
              <w:t>216 – 960</w:t>
            </w:r>
          </w:p>
        </w:tc>
        <w:tc>
          <w:tcPr>
            <w:tcW w:w="0" w:type="auto"/>
          </w:tcPr>
          <w:p w:rsidR="004E2CAC" w:rsidRDefault="004E2CAC">
            <w:pPr>
              <w:jc w:val="center"/>
              <w:rPr>
                <w:sz w:val="20"/>
                <w:szCs w:val="20"/>
              </w:rPr>
            </w:pPr>
            <w:r>
              <w:rPr>
                <w:sz w:val="20"/>
                <w:szCs w:val="20"/>
              </w:rPr>
              <w:t>200</w:t>
            </w:r>
          </w:p>
        </w:tc>
        <w:tc>
          <w:tcPr>
            <w:tcW w:w="0" w:type="auto"/>
          </w:tcPr>
          <w:p w:rsidR="004E2CAC" w:rsidRDefault="004E2CAC">
            <w:pPr>
              <w:jc w:val="center"/>
              <w:rPr>
                <w:sz w:val="20"/>
                <w:szCs w:val="20"/>
              </w:rPr>
            </w:pPr>
            <w:r>
              <w:rPr>
                <w:sz w:val="20"/>
                <w:szCs w:val="20"/>
              </w:rPr>
              <w:t>3</w:t>
            </w:r>
          </w:p>
        </w:tc>
      </w:tr>
    </w:tbl>
    <w:p w:rsidR="004E2CAC" w:rsidRDefault="004E2CAC">
      <w:pPr>
        <w:rPr>
          <w:color w:val="FF0000"/>
          <w:sz w:val="20"/>
          <w:szCs w:val="20"/>
        </w:rPr>
      </w:pPr>
    </w:p>
    <w:p w:rsidR="004E2CAC" w:rsidRDefault="004E2CAC">
      <w:pPr>
        <w:rPr>
          <w:b/>
          <w:sz w:val="20"/>
          <w:szCs w:val="20"/>
          <w:u w:val="single"/>
        </w:rPr>
      </w:pPr>
    </w:p>
    <w:p w:rsidR="004E2CAC" w:rsidRDefault="004E2CAC">
      <w:pPr>
        <w:rPr>
          <w:sz w:val="20"/>
          <w:szCs w:val="20"/>
        </w:rPr>
      </w:pPr>
      <w:bookmarkStart w:id="32" w:name="_Toc62002356"/>
      <w:r w:rsidRPr="004E58E5">
        <w:rPr>
          <w:rStyle w:val="Heading3Char"/>
          <w:rFonts w:ascii="Times New Roman" w:hAnsi="Times New Roman"/>
          <w:b w:val="0"/>
          <w:bCs w:val="0"/>
          <w:sz w:val="20"/>
          <w:u w:val="single"/>
        </w:rPr>
        <w:t xml:space="preserve">Data Analysis with GPR in </w:t>
      </w:r>
      <w:smartTag w:uri="urn:schemas-microsoft-com:office:smarttags" w:element="place">
        <w:r w:rsidRPr="004E58E5">
          <w:rPr>
            <w:rStyle w:val="Heading3Char"/>
            <w:rFonts w:ascii="Times New Roman" w:hAnsi="Times New Roman"/>
            <w:b w:val="0"/>
            <w:bCs w:val="0"/>
            <w:sz w:val="20"/>
            <w:u w:val="single"/>
          </w:rPr>
          <w:t>Normal</w:t>
        </w:r>
      </w:smartTag>
      <w:r w:rsidRPr="004E58E5">
        <w:rPr>
          <w:rStyle w:val="Heading3Char"/>
          <w:rFonts w:ascii="Times New Roman" w:hAnsi="Times New Roman"/>
          <w:b w:val="0"/>
          <w:bCs w:val="0"/>
          <w:sz w:val="20"/>
          <w:u w:val="single"/>
        </w:rPr>
        <w:t xml:space="preserve"> Operation Mode</w:t>
      </w:r>
      <w:bookmarkEnd w:id="32"/>
      <w:r>
        <w:rPr>
          <w:sz w:val="20"/>
          <w:szCs w:val="20"/>
        </w:rPr>
        <w:t>.  The data for the</w:t>
      </w:r>
      <w:r>
        <w:rPr>
          <w:color w:val="FF0000"/>
          <w:sz w:val="20"/>
          <w:szCs w:val="20"/>
        </w:rPr>
        <w:t xml:space="preserve"> </w:t>
      </w:r>
      <w:r>
        <w:rPr>
          <w:sz w:val="20"/>
          <w:szCs w:val="20"/>
        </w:rPr>
        <w:t xml:space="preserve">GPR emission characteristics </w:t>
      </w:r>
      <w:r>
        <w:rPr>
          <w:i/>
          <w:sz w:val="20"/>
          <w:szCs w:val="20"/>
        </w:rPr>
        <w:t>in FAA frequency bands</w:t>
      </w:r>
      <w:r>
        <w:rPr>
          <w:sz w:val="20"/>
          <w:szCs w:val="20"/>
        </w:rPr>
        <w:t xml:space="preserve"> using the Measurements Procedures of FCC 02-48 Appendix F are contained in tables 3 through 8.</w:t>
      </w:r>
    </w:p>
    <w:p w:rsidR="004E2CAC" w:rsidRDefault="004E2CAC">
      <w:pPr>
        <w:rPr>
          <w:sz w:val="20"/>
          <w:szCs w:val="20"/>
        </w:rPr>
      </w:pPr>
    </w:p>
    <w:p w:rsidR="004E2CAC" w:rsidRDefault="004E2CAC">
      <w:pPr>
        <w:rPr>
          <w:sz w:val="20"/>
          <w:szCs w:val="20"/>
        </w:rPr>
      </w:pPr>
      <w:r>
        <w:rPr>
          <w:sz w:val="20"/>
          <w:szCs w:val="20"/>
        </w:rPr>
        <w:t>Table 2 below is a small portion of table 3</w:t>
      </w:r>
      <w:r>
        <w:rPr>
          <w:color w:val="FF0000"/>
          <w:sz w:val="20"/>
          <w:szCs w:val="20"/>
        </w:rPr>
        <w:t xml:space="preserve"> </w:t>
      </w:r>
      <w:r>
        <w:rPr>
          <w:sz w:val="20"/>
          <w:szCs w:val="20"/>
        </w:rPr>
        <w:t>that is reproduced here to explain how the data is presented in tables 3 through 8.  At the top left of the table is the height of the calibrated antenna where the maximum GPR emissions were measured.  Below the height data are the resolution bandwidth (RBW), video bandwidth (VBW), and frequency span used for these measurements.  The values shown here are for quasi-peak measurements.</w:t>
      </w:r>
    </w:p>
    <w:p w:rsidR="004E2CAC" w:rsidRDefault="004E2CAC">
      <w:pPr>
        <w:rPr>
          <w:sz w:val="20"/>
          <w:szCs w:val="20"/>
        </w:rPr>
      </w:pPr>
    </w:p>
    <w:p w:rsidR="004E2CAC" w:rsidRDefault="004E2CAC">
      <w:pPr>
        <w:rPr>
          <w:sz w:val="20"/>
          <w:szCs w:val="20"/>
        </w:rPr>
      </w:pPr>
      <w:r>
        <w:rPr>
          <w:sz w:val="20"/>
          <w:szCs w:val="20"/>
        </w:rPr>
        <w:t>To the right of these entries is information that describes the type of measurement.  In this case, the maximum quasi-peak field strength and the frequency were it occurred along with ambient field strength are measured.  In the block below this, it shows which GPR antenna was used.  In this case it was the 300 MHz antenna.</w:t>
      </w:r>
    </w:p>
    <w:p w:rsidR="004E2CAC" w:rsidRDefault="004E2CAC">
      <w:pPr>
        <w:rPr>
          <w:sz w:val="20"/>
          <w:szCs w:val="20"/>
        </w:rPr>
      </w:pPr>
    </w:p>
    <w:p w:rsidR="004E2CAC" w:rsidRDefault="004E2CAC">
      <w:pPr>
        <w:rPr>
          <w:sz w:val="20"/>
          <w:szCs w:val="20"/>
        </w:rPr>
      </w:pPr>
      <w:r>
        <w:rPr>
          <w:sz w:val="20"/>
          <w:szCs w:val="20"/>
        </w:rPr>
        <w:t>The left column shows the FAA frequency band and measured system noise in dB</w:t>
      </w:r>
      <w:r>
        <w:rPr>
          <w:sz w:val="20"/>
          <w:szCs w:val="20"/>
        </w:rPr>
        <w:sym w:font="Symbol" w:char="F06D"/>
      </w:r>
      <w:r>
        <w:rPr>
          <w:sz w:val="20"/>
          <w:szCs w:val="20"/>
        </w:rPr>
        <w:t xml:space="preserve">V.  The next column shows whether the calibrated antenna was horizontally or vertically polarized.  </w:t>
      </w:r>
    </w:p>
    <w:p w:rsidR="004E2CAC" w:rsidRDefault="004E2CAC">
      <w:pPr>
        <w:rPr>
          <w:sz w:val="20"/>
          <w:szCs w:val="20"/>
        </w:rPr>
      </w:pPr>
    </w:p>
    <w:p w:rsidR="004E2CAC" w:rsidRDefault="004E2CAC">
      <w:pPr>
        <w:rPr>
          <w:sz w:val="20"/>
          <w:szCs w:val="20"/>
        </w:rPr>
      </w:pPr>
      <w:r>
        <w:rPr>
          <w:sz w:val="20"/>
          <w:szCs w:val="20"/>
        </w:rPr>
        <w:t>The third column describes the three measured parameters (Field Strength, Ambient, and Frequency) that are recorded in the 0</w:t>
      </w:r>
      <w:r>
        <w:rPr>
          <w:sz w:val="20"/>
          <w:szCs w:val="20"/>
          <w:vertAlign w:val="superscript"/>
        </w:rPr>
        <w:t>o</w:t>
      </w:r>
      <w:r>
        <w:rPr>
          <w:sz w:val="20"/>
          <w:szCs w:val="20"/>
        </w:rPr>
        <w:t xml:space="preserve"> through 315</w:t>
      </w:r>
      <w:r>
        <w:rPr>
          <w:sz w:val="20"/>
          <w:szCs w:val="20"/>
          <w:vertAlign w:val="superscript"/>
        </w:rPr>
        <w:t>o</w:t>
      </w:r>
      <w:r>
        <w:rPr>
          <w:sz w:val="20"/>
          <w:szCs w:val="20"/>
        </w:rPr>
        <w:t xml:space="preserve"> columns to the right.</w:t>
      </w:r>
    </w:p>
    <w:p w:rsidR="004E2CAC" w:rsidRDefault="004E2CAC">
      <w:pPr>
        <w:rPr>
          <w:sz w:val="20"/>
          <w:szCs w:val="20"/>
        </w:rPr>
      </w:pPr>
    </w:p>
    <w:p w:rsidR="004E2CAC" w:rsidRDefault="004E2CAC">
      <w:pPr>
        <w:rPr>
          <w:sz w:val="20"/>
          <w:szCs w:val="20"/>
        </w:rPr>
      </w:pPr>
      <w:r>
        <w:rPr>
          <w:sz w:val="20"/>
          <w:szCs w:val="20"/>
        </w:rPr>
        <w:t>For example:  The VHF Communications band had a system noise of 17 dB</w:t>
      </w:r>
      <w:r>
        <w:rPr>
          <w:sz w:val="20"/>
          <w:szCs w:val="20"/>
        </w:rPr>
        <w:sym w:font="Symbol" w:char="F06D"/>
      </w:r>
      <w:r>
        <w:rPr>
          <w:sz w:val="20"/>
          <w:szCs w:val="20"/>
        </w:rPr>
        <w:t>V.  With the calibrated antenna horizontally polarized and the 300 MHz GPR antenna at a 0</w:t>
      </w:r>
      <w:r>
        <w:rPr>
          <w:sz w:val="20"/>
          <w:szCs w:val="20"/>
          <w:vertAlign w:val="superscript"/>
        </w:rPr>
        <w:t>o</w:t>
      </w:r>
      <w:r>
        <w:rPr>
          <w:sz w:val="20"/>
          <w:szCs w:val="20"/>
        </w:rPr>
        <w:t xml:space="preserve"> orientation, a field strength of 479 </w:t>
      </w:r>
      <w:r>
        <w:rPr>
          <w:sz w:val="20"/>
          <w:szCs w:val="20"/>
        </w:rPr>
        <w:sym w:font="Symbol" w:char="F06D"/>
      </w:r>
      <w:r>
        <w:rPr>
          <w:sz w:val="20"/>
          <w:szCs w:val="20"/>
        </w:rPr>
        <w:t xml:space="preserve">V/m was produced.  With the GPR turned off, the ambient field strength was 68 </w:t>
      </w:r>
      <w:r>
        <w:rPr>
          <w:sz w:val="20"/>
          <w:szCs w:val="20"/>
        </w:rPr>
        <w:sym w:font="Symbol" w:char="F06D"/>
      </w:r>
      <w:r>
        <w:rPr>
          <w:sz w:val="20"/>
          <w:szCs w:val="20"/>
        </w:rPr>
        <w:t xml:space="preserve">V/m.  (Orientation is the angle that the GPR is rotated with respect to the calibrated antenna.  The calibrated antenna is </w:t>
      </w:r>
      <w:r>
        <w:rPr>
          <w:i/>
          <w:sz w:val="20"/>
          <w:szCs w:val="20"/>
        </w:rPr>
        <w:t>not</w:t>
      </w:r>
      <w:r>
        <w:rPr>
          <w:sz w:val="20"/>
          <w:szCs w:val="20"/>
        </w:rPr>
        <w:t xml:space="preserve"> rotated)</w:t>
      </w:r>
      <w:r w:rsidR="00952477">
        <w:rPr>
          <w:sz w:val="20"/>
          <w:szCs w:val="20"/>
        </w:rPr>
        <w:t xml:space="preserve">.  </w:t>
      </w:r>
      <w:r>
        <w:rPr>
          <w:sz w:val="20"/>
          <w:szCs w:val="20"/>
        </w:rPr>
        <w:t>This data was collected at a frequency of 124.150 MHz.</w:t>
      </w:r>
    </w:p>
    <w:p w:rsidR="004E2CAC" w:rsidRDefault="004E2CAC">
      <w:pPr>
        <w:rPr>
          <w:sz w:val="20"/>
          <w:szCs w:val="20"/>
        </w:rPr>
      </w:pPr>
    </w:p>
    <w:p w:rsidR="004E2CAC" w:rsidRDefault="004E2CAC">
      <w:pPr>
        <w:rPr>
          <w:sz w:val="20"/>
          <w:szCs w:val="20"/>
        </w:rPr>
      </w:pPr>
    </w:p>
    <w:p w:rsidR="004E2CAC" w:rsidRDefault="004E2CAC">
      <w:pPr>
        <w:rPr>
          <w:sz w:val="20"/>
          <w:szCs w:val="20"/>
        </w:rPr>
      </w:pPr>
    </w:p>
    <w:p w:rsidR="004E2CAC" w:rsidRDefault="004E2CAC">
      <w:pPr>
        <w:rPr>
          <w:sz w:val="20"/>
          <w:szCs w:val="20"/>
        </w:rPr>
      </w:pPr>
    </w:p>
    <w:p w:rsidR="004E2CAC" w:rsidRDefault="004E2CAC">
      <w:pPr>
        <w:rPr>
          <w:sz w:val="20"/>
          <w:szCs w:val="20"/>
        </w:rPr>
      </w:pPr>
    </w:p>
    <w:p w:rsidR="004E2CAC" w:rsidRDefault="004E2CAC">
      <w:pPr>
        <w:rPr>
          <w:sz w:val="20"/>
          <w:szCs w:val="20"/>
        </w:rPr>
      </w:pPr>
    </w:p>
    <w:p w:rsidR="004E2CAC" w:rsidRDefault="004E2CAC">
      <w:pPr>
        <w:rPr>
          <w:sz w:val="20"/>
          <w:szCs w:val="20"/>
        </w:rPr>
      </w:pPr>
    </w:p>
    <w:p w:rsidR="004E2CAC" w:rsidRDefault="004E2CAC">
      <w:pPr>
        <w:rPr>
          <w:sz w:val="20"/>
          <w:szCs w:val="20"/>
        </w:rPr>
      </w:pPr>
    </w:p>
    <w:p w:rsidR="004E2CAC" w:rsidRPr="00175D1E" w:rsidRDefault="004E2CAC" w:rsidP="00175D1E">
      <w:pPr>
        <w:pStyle w:val="Heading3"/>
        <w:jc w:val="center"/>
        <w:rPr>
          <w:rFonts w:ascii="Times New Roman" w:hAnsi="Times New Roman"/>
          <w:b w:val="0"/>
          <w:bCs w:val="0"/>
          <w:sz w:val="20"/>
          <w:szCs w:val="20"/>
        </w:rPr>
      </w:pPr>
      <w:bookmarkStart w:id="33" w:name="_Toc62002357"/>
      <w:r w:rsidRPr="00175D1E">
        <w:rPr>
          <w:rFonts w:ascii="Times New Roman" w:hAnsi="Times New Roman"/>
          <w:b w:val="0"/>
          <w:bCs w:val="0"/>
          <w:sz w:val="20"/>
          <w:szCs w:val="20"/>
        </w:rPr>
        <w:t>TABLE 2.  EXAMPLE OF DATA COLLECTION FORMAT</w:t>
      </w:r>
      <w:bookmarkEnd w:id="33"/>
    </w:p>
    <w:p w:rsidR="004E2CAC" w:rsidRDefault="004E2CAC">
      <w:pPr>
        <w:jc w:val="center"/>
        <w:rPr>
          <w:sz w:val="20"/>
          <w:szCs w:val="20"/>
        </w:rPr>
      </w:pPr>
    </w:p>
    <w:p w:rsidR="004E2CAC" w:rsidRDefault="004E2CAC">
      <w:pPr>
        <w:jc w:val="center"/>
        <w:rPr>
          <w:color w:val="FF0000"/>
          <w:sz w:val="20"/>
          <w:szCs w:val="20"/>
        </w:rPr>
      </w:pPr>
    </w:p>
    <w:p w:rsidR="004E2CAC" w:rsidRDefault="00234E7B">
      <w:pPr>
        <w:rPr>
          <w:color w:val="FF0000"/>
          <w:sz w:val="20"/>
          <w:szCs w:val="20"/>
        </w:rPr>
      </w:pPr>
      <w:bookmarkStart w:id="34" w:name="_GoBack"/>
      <w:r>
        <w:rPr>
          <w:noProof/>
        </w:rPr>
        <w:drawing>
          <wp:inline distT="0" distB="0" distL="0" distR="0">
            <wp:extent cx="5479415" cy="15030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9415" cy="1503045"/>
                    </a:xfrm>
                    <a:prstGeom prst="rect">
                      <a:avLst/>
                    </a:prstGeom>
                    <a:noFill/>
                    <a:ln>
                      <a:noFill/>
                    </a:ln>
                  </pic:spPr>
                </pic:pic>
              </a:graphicData>
            </a:graphic>
          </wp:inline>
        </w:drawing>
      </w:r>
      <w:bookmarkEnd w:id="34"/>
    </w:p>
    <w:p w:rsidR="004E2CAC" w:rsidRDefault="004E2CAC">
      <w:pPr>
        <w:rPr>
          <w:color w:val="FF0000"/>
          <w:sz w:val="20"/>
          <w:szCs w:val="20"/>
        </w:rPr>
      </w:pPr>
    </w:p>
    <w:p w:rsidR="004E2CAC" w:rsidRDefault="004E2CAC">
      <w:pPr>
        <w:rPr>
          <w:sz w:val="20"/>
          <w:szCs w:val="20"/>
        </w:rPr>
      </w:pPr>
      <w:r>
        <w:rPr>
          <w:sz w:val="20"/>
          <w:szCs w:val="20"/>
        </w:rPr>
        <w:t xml:space="preserve">Comparing the FCC field strength requirements in table 1 to the horizontally polarized data in table 3 shows the 300 MHz GPR antenna to Marker interference data exceeds the FCC’s 100 </w:t>
      </w:r>
      <w:r>
        <w:rPr>
          <w:sz w:val="20"/>
          <w:szCs w:val="20"/>
        </w:rPr>
        <w:sym w:font="Symbol" w:char="F06D"/>
      </w:r>
      <w:r>
        <w:rPr>
          <w:sz w:val="20"/>
          <w:szCs w:val="20"/>
        </w:rPr>
        <w:t xml:space="preserve">V/m quasi-peak requirement by as much as 12 dB.  Similarly, it is seen that the GPR interference in the VOR, Localizer, and VHF Communications bands also exceeds the FCC’s 150 </w:t>
      </w:r>
      <w:r>
        <w:rPr>
          <w:sz w:val="20"/>
          <w:szCs w:val="20"/>
        </w:rPr>
        <w:sym w:font="Symbol" w:char="F06D"/>
      </w:r>
      <w:r>
        <w:rPr>
          <w:sz w:val="20"/>
          <w:szCs w:val="20"/>
        </w:rPr>
        <w:t>V/m requirement by as much as 12 dB (VOR at 0</w:t>
      </w:r>
      <w:r>
        <w:rPr>
          <w:sz w:val="20"/>
          <w:szCs w:val="20"/>
          <w:vertAlign w:val="superscript"/>
        </w:rPr>
        <w:t>0</w:t>
      </w:r>
      <w:r>
        <w:rPr>
          <w:sz w:val="20"/>
          <w:szCs w:val="20"/>
        </w:rPr>
        <w:t xml:space="preserve"> orientation).  The worse case UHF band emission exceeded the FCC criteria by 5.6 dB (UHF Communications 0</w:t>
      </w:r>
      <w:r>
        <w:rPr>
          <w:sz w:val="20"/>
          <w:szCs w:val="20"/>
          <w:vertAlign w:val="superscript"/>
        </w:rPr>
        <w:t>0</w:t>
      </w:r>
      <w:r>
        <w:rPr>
          <w:sz w:val="20"/>
          <w:szCs w:val="20"/>
        </w:rPr>
        <w:t xml:space="preserve"> and 180</w:t>
      </w:r>
      <w:r>
        <w:rPr>
          <w:sz w:val="20"/>
          <w:szCs w:val="20"/>
          <w:vertAlign w:val="superscript"/>
        </w:rPr>
        <w:t>0</w:t>
      </w:r>
      <w:r>
        <w:rPr>
          <w:sz w:val="20"/>
          <w:szCs w:val="20"/>
        </w:rPr>
        <w:t xml:space="preserve"> orientations).  It should be noted that the GPR emission level varies with orientation.  </w:t>
      </w:r>
    </w:p>
    <w:p w:rsidR="004E2CAC" w:rsidRDefault="004E2CAC">
      <w:pPr>
        <w:rPr>
          <w:sz w:val="20"/>
          <w:szCs w:val="20"/>
        </w:rPr>
      </w:pPr>
    </w:p>
    <w:p w:rsidR="004E2CAC" w:rsidRDefault="004E2CAC">
      <w:pPr>
        <w:rPr>
          <w:sz w:val="20"/>
          <w:szCs w:val="20"/>
        </w:rPr>
      </w:pPr>
      <w:r>
        <w:rPr>
          <w:sz w:val="20"/>
          <w:szCs w:val="20"/>
        </w:rPr>
        <w:t xml:space="preserve">NOTE:  Data points that exceed FCC Title 47, Part 15.209 requirements are </w:t>
      </w:r>
      <w:r>
        <w:rPr>
          <w:sz w:val="20"/>
          <w:szCs w:val="20"/>
          <w:highlight w:val="yellow"/>
        </w:rPr>
        <w:t>shaded</w:t>
      </w:r>
      <w:r>
        <w:rPr>
          <w:sz w:val="20"/>
          <w:szCs w:val="20"/>
        </w:rPr>
        <w:t>.</w:t>
      </w:r>
    </w:p>
    <w:p w:rsidR="004E2CAC" w:rsidRDefault="004E2CAC">
      <w:pPr>
        <w:rPr>
          <w:sz w:val="20"/>
          <w:szCs w:val="20"/>
        </w:rPr>
      </w:pPr>
    </w:p>
    <w:p w:rsidR="004E2CAC" w:rsidRDefault="004E2CAC">
      <w:pPr>
        <w:rPr>
          <w:sz w:val="20"/>
          <w:szCs w:val="20"/>
        </w:rPr>
      </w:pPr>
      <w:r>
        <w:rPr>
          <w:sz w:val="20"/>
          <w:szCs w:val="20"/>
        </w:rPr>
        <w:t>The vertical polarization data at the bottom of table 3 shows the GPR signal level is less than horizontal polarization.  The VHF emissions produced by the GPR still failed to meet the FCC criteria but the UHF meets it except in the wind shear band where it fails by 0.9 dB</w:t>
      </w:r>
      <w:r w:rsidR="003741E6">
        <w:rPr>
          <w:sz w:val="20"/>
          <w:szCs w:val="20"/>
        </w:rPr>
        <w:t xml:space="preserve"> (20log[223uV/m/200uV/m] = 0.9 dB)</w:t>
      </w:r>
      <w:r>
        <w:rPr>
          <w:sz w:val="20"/>
          <w:szCs w:val="20"/>
        </w:rPr>
        <w:t>.</w:t>
      </w:r>
    </w:p>
    <w:p w:rsidR="004E2CAC" w:rsidRDefault="004E2CAC">
      <w:pPr>
        <w:rPr>
          <w:sz w:val="20"/>
          <w:szCs w:val="20"/>
        </w:rPr>
      </w:pPr>
    </w:p>
    <w:p w:rsidR="004E2CAC" w:rsidRDefault="004E2CAC">
      <w:pPr>
        <w:rPr>
          <w:color w:val="FF0000"/>
          <w:sz w:val="20"/>
          <w:szCs w:val="20"/>
        </w:rPr>
      </w:pPr>
      <w:r>
        <w:rPr>
          <w:sz w:val="20"/>
          <w:szCs w:val="20"/>
        </w:rPr>
        <w:t>The 400 MHz and 500 MHz GPR antennas met the FCC emission requirements except in the Wind Shear Band (1.9 dB and 3.9 dB, respectively).  This data is presented at the end of this report in tables 5 and 6.  Peak 300 MHz GPR antenna emission data was also collected but since there are no FCC criteria for peak emissions we had no means to analyze this data.  This data is presented in tables 7 and 8 at the end of this report.  The emissions below 960 MHz of the GPR with the 900, 1000, and 1,500 MHz GPR antennas were too low to distinguish them from the ambient using the FCC test procedures.</w:t>
      </w:r>
    </w:p>
    <w:p w:rsidR="004E2CAC" w:rsidRDefault="004E2CAC">
      <w:pPr>
        <w:rPr>
          <w:sz w:val="20"/>
          <w:szCs w:val="20"/>
        </w:rPr>
      </w:pPr>
    </w:p>
    <w:p w:rsidR="004E2CAC" w:rsidRDefault="004E2CAC">
      <w:pPr>
        <w:rPr>
          <w:sz w:val="20"/>
          <w:szCs w:val="20"/>
        </w:rPr>
      </w:pPr>
      <w:r>
        <w:rPr>
          <w:sz w:val="20"/>
          <w:szCs w:val="20"/>
        </w:rPr>
        <w:t>NOTE:  Although this GPR doesn’t meet the FCC criteria of Title 47, Part 15.209, it is one that would qualify as a legacy GPR covered by the FCC blanket waiver.</w:t>
      </w:r>
    </w:p>
    <w:p w:rsidR="004E2CAC" w:rsidRDefault="004E2CAC">
      <w:pPr>
        <w:rPr>
          <w:sz w:val="20"/>
          <w:szCs w:val="20"/>
        </w:rPr>
      </w:pPr>
    </w:p>
    <w:p w:rsidR="004E2CAC" w:rsidRDefault="004E2CAC">
      <w:pPr>
        <w:rPr>
          <w:sz w:val="20"/>
          <w:szCs w:val="20"/>
        </w:rPr>
      </w:pPr>
      <w:bookmarkStart w:id="35" w:name="_Toc62002358"/>
      <w:r w:rsidRPr="004E58E5">
        <w:rPr>
          <w:rStyle w:val="Heading3Char"/>
          <w:rFonts w:ascii="Times New Roman" w:hAnsi="Times New Roman"/>
          <w:b w:val="0"/>
          <w:bCs w:val="0"/>
          <w:sz w:val="20"/>
          <w:u w:val="single"/>
        </w:rPr>
        <w:t>Data Analysis with GPR Turned on its Side</w:t>
      </w:r>
      <w:bookmarkEnd w:id="35"/>
      <w:r>
        <w:rPr>
          <w:sz w:val="20"/>
          <w:szCs w:val="20"/>
        </w:rPr>
        <w:t>.  Table 4 shows the interfering quasi-peak field strengths caused by the GPR when it was turned on its side (still on the sand pit) with its bottom facing the calibrated antenna.  The Up, Down, Left, and Right GPR antenna orientations are the location of the front of the GPR antenna when looking from the calibrated antenna towards the GPR antenna.</w:t>
      </w:r>
    </w:p>
    <w:p w:rsidR="004E2CAC" w:rsidRDefault="004E2CAC">
      <w:pPr>
        <w:rPr>
          <w:sz w:val="20"/>
          <w:szCs w:val="20"/>
        </w:rPr>
      </w:pPr>
    </w:p>
    <w:p w:rsidR="004E2CAC" w:rsidRDefault="004E2CAC">
      <w:pPr>
        <w:rPr>
          <w:sz w:val="20"/>
          <w:szCs w:val="20"/>
        </w:rPr>
      </w:pPr>
      <w:r>
        <w:rPr>
          <w:sz w:val="20"/>
          <w:szCs w:val="20"/>
        </w:rPr>
        <w:t>Comparing table 1 to the horizontally polarized data in table 4 shows the 300 MHz GPR produces signal levels that exceed the FCC field strength requirements in the Up and Down orientations.  The Left and Right orientations produced lower level signals but many still failed the requirement.</w:t>
      </w:r>
    </w:p>
    <w:p w:rsidR="004E2CAC" w:rsidRDefault="004E2CAC">
      <w:pPr>
        <w:rPr>
          <w:sz w:val="20"/>
          <w:szCs w:val="20"/>
        </w:rPr>
      </w:pPr>
    </w:p>
    <w:p w:rsidR="004E2CAC" w:rsidRDefault="004E2CAC">
      <w:pPr>
        <w:rPr>
          <w:sz w:val="20"/>
          <w:szCs w:val="20"/>
        </w:rPr>
      </w:pPr>
      <w:r>
        <w:rPr>
          <w:sz w:val="20"/>
          <w:szCs w:val="20"/>
        </w:rPr>
        <w:t xml:space="preserve">When the calibrated antenna was turned to its vertical polarization mode the worst case conditions switched from Up and Down to Left and Right.  The worst case signal level was 3151 </w:t>
      </w:r>
      <w:r>
        <w:rPr>
          <w:sz w:val="20"/>
          <w:szCs w:val="20"/>
        </w:rPr>
        <w:sym w:font="Symbol" w:char="F06D"/>
      </w:r>
      <w:r>
        <w:rPr>
          <w:sz w:val="20"/>
          <w:szCs w:val="20"/>
        </w:rPr>
        <w:t>V/m which occurred with the calibrated antenna horizontally polarized in the wind shear band.  This value was 24 dB above the 200 </w:t>
      </w:r>
      <w:r>
        <w:rPr>
          <w:sz w:val="20"/>
          <w:szCs w:val="20"/>
        </w:rPr>
        <w:sym w:font="Symbol" w:char="F06D"/>
      </w:r>
      <w:r>
        <w:rPr>
          <w:sz w:val="20"/>
          <w:szCs w:val="20"/>
        </w:rPr>
        <w:t>V/m FCC requirement.</w:t>
      </w:r>
    </w:p>
    <w:p w:rsidR="004E2CAC" w:rsidRDefault="004E2CAC">
      <w:pPr>
        <w:rPr>
          <w:sz w:val="20"/>
          <w:szCs w:val="20"/>
        </w:rPr>
      </w:pPr>
    </w:p>
    <w:p w:rsidR="004E2CAC" w:rsidRDefault="004E2CAC">
      <w:pPr>
        <w:rPr>
          <w:color w:val="FF0000"/>
          <w:sz w:val="20"/>
          <w:szCs w:val="20"/>
        </w:rPr>
      </w:pPr>
      <w:r>
        <w:rPr>
          <w:sz w:val="20"/>
          <w:szCs w:val="20"/>
        </w:rPr>
        <w:lastRenderedPageBreak/>
        <w:t>Peak data with the 300 MHz antenna on its side is presented in table 7 and for comparison table 8 shows the peak signal levels when the GPR is in its normal upright position.</w:t>
      </w:r>
      <w:r>
        <w:rPr>
          <w:sz w:val="20"/>
          <w:szCs w:val="20"/>
        </w:rPr>
        <w:br w:type="page"/>
      </w:r>
    </w:p>
    <w:p w:rsidR="004E2CAC" w:rsidRDefault="004E2CAC">
      <w:pPr>
        <w:rPr>
          <w:color w:val="FF0000"/>
          <w:sz w:val="20"/>
          <w:szCs w:val="20"/>
        </w:rPr>
      </w:pPr>
    </w:p>
    <w:p w:rsidR="004E2CAC" w:rsidRPr="00175D1E" w:rsidRDefault="004E2CAC" w:rsidP="009B4841">
      <w:pPr>
        <w:pStyle w:val="Heading3"/>
        <w:jc w:val="center"/>
        <w:rPr>
          <w:rFonts w:ascii="Times New Roman" w:hAnsi="Times New Roman"/>
          <w:b w:val="0"/>
          <w:bCs w:val="0"/>
          <w:sz w:val="20"/>
          <w:szCs w:val="20"/>
        </w:rPr>
      </w:pPr>
      <w:bookmarkStart w:id="36" w:name="_Toc62002359"/>
      <w:r w:rsidRPr="00175D1E">
        <w:rPr>
          <w:rFonts w:ascii="Times New Roman" w:hAnsi="Times New Roman"/>
          <w:b w:val="0"/>
          <w:bCs w:val="0"/>
          <w:sz w:val="20"/>
          <w:szCs w:val="20"/>
        </w:rPr>
        <w:t>TABLE 3.  QUASI-PEAK FIELD STRENGTH DATA WITH 300 MHz GPR ANTENNA</w:t>
      </w:r>
      <w:bookmarkEnd w:id="36"/>
    </w:p>
    <w:p w:rsidR="004E2CAC" w:rsidRDefault="004E2CAC">
      <w:pPr>
        <w:jc w:val="center"/>
        <w:rPr>
          <w:sz w:val="20"/>
          <w:szCs w:val="20"/>
        </w:rPr>
      </w:pPr>
    </w:p>
    <w:p w:rsidR="004E2CAC" w:rsidRDefault="00234E7B">
      <w:pPr>
        <w:rPr>
          <w:color w:val="FF0000"/>
          <w:sz w:val="20"/>
          <w:szCs w:val="20"/>
        </w:rPr>
      </w:pPr>
      <w:r>
        <w:rPr>
          <w:noProof/>
        </w:rPr>
        <w:drawing>
          <wp:inline distT="0" distB="0" distL="0" distR="0">
            <wp:extent cx="5486400" cy="6802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6802755"/>
                    </a:xfrm>
                    <a:prstGeom prst="rect">
                      <a:avLst/>
                    </a:prstGeom>
                    <a:noFill/>
                    <a:ln>
                      <a:noFill/>
                    </a:ln>
                  </pic:spPr>
                </pic:pic>
              </a:graphicData>
            </a:graphic>
          </wp:inline>
        </w:drawing>
      </w:r>
    </w:p>
    <w:p w:rsidR="004E2CAC" w:rsidRDefault="004E2CAC">
      <w:pPr>
        <w:rPr>
          <w:color w:val="FF0000"/>
          <w:sz w:val="20"/>
          <w:szCs w:val="20"/>
        </w:rPr>
      </w:pPr>
      <w:r>
        <w:rPr>
          <w:color w:val="FF0000"/>
          <w:sz w:val="20"/>
          <w:szCs w:val="20"/>
        </w:rPr>
        <w:br w:type="page"/>
      </w:r>
    </w:p>
    <w:p w:rsidR="004E2CAC" w:rsidRDefault="004E2CAC">
      <w:pPr>
        <w:rPr>
          <w:color w:val="FF0000"/>
          <w:sz w:val="20"/>
          <w:szCs w:val="20"/>
        </w:rPr>
      </w:pPr>
    </w:p>
    <w:p w:rsidR="004E2CAC" w:rsidRPr="00175D1E" w:rsidRDefault="004E2CAC" w:rsidP="00175D1E">
      <w:pPr>
        <w:pStyle w:val="Heading3"/>
        <w:jc w:val="center"/>
        <w:rPr>
          <w:rFonts w:ascii="Times New Roman" w:hAnsi="Times New Roman"/>
          <w:b w:val="0"/>
          <w:bCs w:val="0"/>
          <w:color w:val="FF0000"/>
          <w:sz w:val="20"/>
          <w:szCs w:val="20"/>
        </w:rPr>
      </w:pPr>
      <w:bookmarkStart w:id="37" w:name="_Toc62002360"/>
      <w:r w:rsidRPr="00175D1E">
        <w:rPr>
          <w:rFonts w:ascii="Times New Roman" w:hAnsi="Times New Roman"/>
          <w:b w:val="0"/>
          <w:bCs w:val="0"/>
          <w:sz w:val="20"/>
          <w:szCs w:val="20"/>
        </w:rPr>
        <w:t>TABLE 4.  QUASI-PEAK FIELD STRENGTH DATA WITH 300 MHz GPR ANTENNA TURNED ON ITS SIDE</w:t>
      </w:r>
      <w:bookmarkEnd w:id="37"/>
    </w:p>
    <w:p w:rsidR="004E2CAC" w:rsidRDefault="004E2CAC">
      <w:pPr>
        <w:rPr>
          <w:color w:val="FF0000"/>
          <w:sz w:val="20"/>
          <w:szCs w:val="20"/>
        </w:rPr>
      </w:pPr>
    </w:p>
    <w:p w:rsidR="004E2CAC" w:rsidRDefault="00234E7B">
      <w:pPr>
        <w:rPr>
          <w:color w:val="FF0000"/>
          <w:sz w:val="20"/>
          <w:szCs w:val="20"/>
        </w:rPr>
      </w:pPr>
      <w:r>
        <w:rPr>
          <w:noProof/>
        </w:rPr>
        <w:drawing>
          <wp:inline distT="0" distB="0" distL="0" distR="0">
            <wp:extent cx="5486400" cy="662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6629400"/>
                    </a:xfrm>
                    <a:prstGeom prst="rect">
                      <a:avLst/>
                    </a:prstGeom>
                    <a:noFill/>
                    <a:ln>
                      <a:noFill/>
                    </a:ln>
                  </pic:spPr>
                </pic:pic>
              </a:graphicData>
            </a:graphic>
          </wp:inline>
        </w:drawing>
      </w:r>
    </w:p>
    <w:p w:rsidR="004E2CAC" w:rsidRDefault="004E2CAC">
      <w:pPr>
        <w:rPr>
          <w:sz w:val="20"/>
          <w:szCs w:val="20"/>
        </w:rPr>
      </w:pPr>
      <w:r>
        <w:rPr>
          <w:color w:val="FF0000"/>
          <w:sz w:val="20"/>
          <w:szCs w:val="20"/>
        </w:rPr>
        <w:br w:type="page"/>
      </w:r>
      <w:bookmarkStart w:id="38" w:name="_Toc62002361"/>
      <w:r w:rsidRPr="00781EC6">
        <w:rPr>
          <w:rStyle w:val="Heading3Char"/>
          <w:rFonts w:ascii="Times New Roman" w:hAnsi="Times New Roman"/>
          <w:b w:val="0"/>
          <w:bCs w:val="0"/>
          <w:sz w:val="20"/>
          <w:u w:val="single"/>
        </w:rPr>
        <w:lastRenderedPageBreak/>
        <w:t>Comment on FCC Measurement Procedures</w:t>
      </w:r>
      <w:bookmarkEnd w:id="38"/>
      <w:r>
        <w:rPr>
          <w:sz w:val="20"/>
          <w:szCs w:val="20"/>
        </w:rPr>
        <w:t>.  As mentioned previously, FCC 02-48 Appendix F requires both a quasi-peak (RBW = 120 KHz) and a peak (RBW=3 MHz) data for measurements below 960 MHz.  These wide resolution bandwidths display the GPR interference as a relatively flat line across the spectrum analyzer.  This flat line provides no information on the spectral characteristics of the GPR.  A spectrum analyzer resolution bandwidth that more closely matches the receiver’s intermediate frequency (i.f.) should be included in the measurement requirements.</w:t>
      </w:r>
    </w:p>
    <w:p w:rsidR="004E2CAC" w:rsidRDefault="004E2CAC">
      <w:pPr>
        <w:rPr>
          <w:sz w:val="20"/>
          <w:szCs w:val="20"/>
        </w:rPr>
      </w:pPr>
    </w:p>
    <w:p w:rsidR="004E2CAC" w:rsidRDefault="004E2CAC">
      <w:pPr>
        <w:rPr>
          <w:sz w:val="20"/>
          <w:szCs w:val="20"/>
        </w:rPr>
      </w:pPr>
      <w:r>
        <w:rPr>
          <w:sz w:val="20"/>
          <w:szCs w:val="20"/>
        </w:rPr>
        <w:t>Figure 5</w:t>
      </w:r>
      <w:r>
        <w:rPr>
          <w:color w:val="FF0000"/>
          <w:sz w:val="20"/>
          <w:szCs w:val="20"/>
        </w:rPr>
        <w:t xml:space="preserve"> </w:t>
      </w:r>
      <w:r>
        <w:rPr>
          <w:sz w:val="20"/>
          <w:szCs w:val="20"/>
        </w:rPr>
        <w:t>shows the measured GPR signal using a resolution bandwidth of 10 kHz.  It can be seen that the wide resolution bandwidth is actually composed of individual spectral lines.  These spectral lines are critical to the FAA for determining interference effects to aviation systems.  This GPR produced spectral lines every 85 kHz.</w:t>
      </w:r>
    </w:p>
    <w:p w:rsidR="004E2CAC" w:rsidRDefault="004E2CAC">
      <w:pPr>
        <w:numPr>
          <w:ins w:id="39" w:author="FAA" w:date="2003-09-22T10:28:00Z"/>
        </w:numPr>
        <w:rPr>
          <w:sz w:val="20"/>
          <w:szCs w:val="20"/>
        </w:rPr>
      </w:pPr>
    </w:p>
    <w:p w:rsidR="004E2CAC" w:rsidRDefault="004E2CAC">
      <w:pPr>
        <w:rPr>
          <w:sz w:val="20"/>
          <w:szCs w:val="20"/>
        </w:rPr>
      </w:pPr>
    </w:p>
    <w:p w:rsidR="004E2CAC" w:rsidRDefault="00234E7B">
      <w:pPr>
        <w:rPr>
          <w:color w:val="FF0000"/>
          <w:sz w:val="20"/>
          <w:szCs w:val="20"/>
        </w:rPr>
      </w:pPr>
      <w:r>
        <w:rPr>
          <w:noProof/>
        </w:rPr>
        <w:drawing>
          <wp:inline distT="0" distB="0" distL="0" distR="0">
            <wp:extent cx="5486400" cy="3740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740785"/>
                    </a:xfrm>
                    <a:prstGeom prst="rect">
                      <a:avLst/>
                    </a:prstGeom>
                    <a:noFill/>
                    <a:ln>
                      <a:noFill/>
                    </a:ln>
                  </pic:spPr>
                </pic:pic>
              </a:graphicData>
            </a:graphic>
          </wp:inline>
        </w:drawing>
      </w:r>
    </w:p>
    <w:p w:rsidR="004E2CAC" w:rsidRDefault="004E2CAC">
      <w:pPr>
        <w:jc w:val="right"/>
        <w:rPr>
          <w:sz w:val="20"/>
          <w:szCs w:val="20"/>
        </w:rPr>
      </w:pPr>
    </w:p>
    <w:p w:rsidR="004E2CAC" w:rsidRPr="00175D1E" w:rsidRDefault="004E2CAC" w:rsidP="00175D1E">
      <w:pPr>
        <w:pStyle w:val="Heading3"/>
        <w:jc w:val="center"/>
        <w:rPr>
          <w:rFonts w:ascii="Times New Roman" w:hAnsi="Times New Roman"/>
          <w:b w:val="0"/>
          <w:bCs w:val="0"/>
          <w:sz w:val="20"/>
        </w:rPr>
      </w:pPr>
      <w:bookmarkStart w:id="40" w:name="_Toc62002362"/>
      <w:r w:rsidRPr="00175D1E">
        <w:rPr>
          <w:rFonts w:ascii="Times New Roman" w:hAnsi="Times New Roman"/>
          <w:b w:val="0"/>
          <w:bCs w:val="0"/>
          <w:sz w:val="20"/>
        </w:rPr>
        <w:t>FIGURE 5.  INDIVIDUAL GPR SPECTRAL LINES AS VIEWED WITH</w:t>
      </w:r>
      <w:r w:rsidR="00175D1E">
        <w:rPr>
          <w:rFonts w:ascii="Times New Roman" w:hAnsi="Times New Roman"/>
          <w:b w:val="0"/>
          <w:bCs w:val="0"/>
          <w:sz w:val="20"/>
        </w:rPr>
        <w:t xml:space="preserve"> </w:t>
      </w:r>
      <w:r w:rsidRPr="00175D1E">
        <w:rPr>
          <w:rFonts w:ascii="Times New Roman" w:hAnsi="Times New Roman"/>
          <w:b w:val="0"/>
          <w:bCs w:val="0"/>
          <w:sz w:val="20"/>
        </w:rPr>
        <w:t>A 10 kHz SPECTRUM ANALYZER RESOLUTION BANDWIDTH</w:t>
      </w:r>
      <w:bookmarkEnd w:id="40"/>
    </w:p>
    <w:p w:rsidR="004E2CAC" w:rsidRDefault="004E2CAC">
      <w:pPr>
        <w:rPr>
          <w:sz w:val="20"/>
          <w:szCs w:val="20"/>
        </w:rPr>
      </w:pPr>
    </w:p>
    <w:p w:rsidR="004E2CAC" w:rsidRDefault="004E2CAC">
      <w:pPr>
        <w:rPr>
          <w:sz w:val="20"/>
          <w:szCs w:val="20"/>
        </w:rPr>
      </w:pPr>
    </w:p>
    <w:p w:rsidR="004E2CAC" w:rsidRDefault="004E2CAC">
      <w:pPr>
        <w:rPr>
          <w:sz w:val="20"/>
          <w:szCs w:val="20"/>
        </w:rPr>
      </w:pPr>
    </w:p>
    <w:p w:rsidR="004E2CAC" w:rsidRDefault="004E2CAC" w:rsidP="003C354A">
      <w:pPr>
        <w:pStyle w:val="Heading1"/>
      </w:pPr>
      <w:bookmarkStart w:id="41" w:name="_Toc62002363"/>
      <w:r>
        <w:t>SECTION 2B:  FAA GROUND EQUIPMENT OPERATIONAL TEST RESULTS.</w:t>
      </w:r>
      <w:bookmarkEnd w:id="41"/>
    </w:p>
    <w:p w:rsidR="004E2CAC" w:rsidRDefault="004E2CAC">
      <w:pPr>
        <w:rPr>
          <w:sz w:val="20"/>
          <w:szCs w:val="20"/>
        </w:rPr>
      </w:pPr>
    </w:p>
    <w:p w:rsidR="004E2CAC" w:rsidRDefault="004E2CAC">
      <w:pPr>
        <w:rPr>
          <w:sz w:val="20"/>
          <w:szCs w:val="20"/>
        </w:rPr>
      </w:pPr>
      <w:bookmarkStart w:id="42" w:name="_Toc62002364"/>
      <w:r w:rsidRPr="00781EC6">
        <w:rPr>
          <w:rStyle w:val="Heading3Char"/>
          <w:rFonts w:ascii="Times New Roman" w:hAnsi="Times New Roman"/>
          <w:b w:val="0"/>
          <w:bCs w:val="0"/>
          <w:sz w:val="20"/>
          <w:u w:val="single"/>
        </w:rPr>
        <w:t>Ground Equipment Data Analysis</w:t>
      </w:r>
      <w:bookmarkEnd w:id="42"/>
      <w:r>
        <w:rPr>
          <w:sz w:val="20"/>
          <w:szCs w:val="20"/>
        </w:rPr>
        <w:t>.  The Motorola CM-200 Air Traffic Control ground receiver was connected to a VHF (UHF) antenna at building 176.  These antennas are approximately 55 feet above the ground.  The GPR was moved across the ground in</w:t>
      </w:r>
      <w:r w:rsidR="004F26FF">
        <w:rPr>
          <w:sz w:val="20"/>
          <w:szCs w:val="20"/>
        </w:rPr>
        <w:t xml:space="preserve"> the vicinity of the antennas.  (All audio recordings in this Report are available at:  www.faa.gov/ats/aaf/asr/library/downloads.htm).</w:t>
      </w:r>
    </w:p>
    <w:p w:rsidR="004E2CAC" w:rsidRDefault="004E2CAC">
      <w:pPr>
        <w:rPr>
          <w:sz w:val="20"/>
          <w:szCs w:val="20"/>
        </w:rPr>
      </w:pPr>
    </w:p>
    <w:p w:rsidR="004E2CAC" w:rsidRDefault="004E2CAC">
      <w:pPr>
        <w:rPr>
          <w:sz w:val="20"/>
          <w:szCs w:val="20"/>
        </w:rPr>
      </w:pPr>
    </w:p>
    <w:p w:rsidR="004E2CAC" w:rsidRDefault="004E2CAC">
      <w:pPr>
        <w:jc w:val="center"/>
        <w:rPr>
          <w:sz w:val="20"/>
          <w:szCs w:val="20"/>
        </w:rPr>
      </w:pPr>
    </w:p>
    <w:p w:rsidR="004E2CAC" w:rsidRDefault="004E2CAC">
      <w:pPr>
        <w:jc w:val="center"/>
        <w:rPr>
          <w:sz w:val="20"/>
          <w:szCs w:val="20"/>
        </w:rPr>
      </w:pPr>
    </w:p>
    <w:p w:rsidR="004E2CAC" w:rsidRDefault="004E2CAC">
      <w:pPr>
        <w:rPr>
          <w:sz w:val="20"/>
          <w:szCs w:val="20"/>
        </w:rPr>
      </w:pPr>
      <w:r>
        <w:rPr>
          <w:sz w:val="20"/>
          <w:szCs w:val="20"/>
        </w:rPr>
        <w:lastRenderedPageBreak/>
        <w:t>Two locations were chosen for data collection.  The first position was 35 feet from the base of the antenna tower and the second location was 100 feet from the tower.  At these two locations the GPR caused receiver squelch breaks.  This can be heard on the below audio files.</w:t>
      </w:r>
    </w:p>
    <w:p w:rsidR="004E2CAC" w:rsidRDefault="004E2CAC">
      <w:pPr>
        <w:rPr>
          <w:sz w:val="20"/>
          <w:szCs w:val="20"/>
        </w:rPr>
      </w:pPr>
    </w:p>
    <w:p w:rsidR="004E2CAC" w:rsidRDefault="004E2CAC">
      <w:pPr>
        <w:jc w:val="center"/>
        <w:rPr>
          <w:sz w:val="20"/>
          <w:szCs w:val="20"/>
        </w:rPr>
      </w:pPr>
      <w:r>
        <w:rPr>
          <w:sz w:val="20"/>
          <w:szCs w:val="20"/>
        </w:rPr>
        <w:object w:dxaOrig="1542"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6.9pt;height:49.65pt" o:ole="">
            <v:imagedata r:id="rId18" o:title=""/>
          </v:shape>
          <o:OLEObject Type="Embed" ProgID="Package" ShapeID="_x0000_i1035" DrawAspect="Icon" ObjectID="_1700647186" r:id="rId19"/>
        </w:object>
      </w:r>
      <w:r>
        <w:rPr>
          <w:sz w:val="20"/>
          <w:szCs w:val="20"/>
        </w:rPr>
        <w:tab/>
      </w:r>
      <w:r>
        <w:rPr>
          <w:sz w:val="20"/>
          <w:szCs w:val="20"/>
        </w:rPr>
        <w:tab/>
      </w:r>
      <w:r>
        <w:rPr>
          <w:sz w:val="20"/>
          <w:szCs w:val="20"/>
        </w:rPr>
        <w:tab/>
      </w:r>
      <w:r>
        <w:rPr>
          <w:sz w:val="20"/>
          <w:szCs w:val="20"/>
        </w:rPr>
        <w:object w:dxaOrig="1542" w:dyaOrig="998">
          <v:shape id="_x0000_i1036" type="#_x0000_t75" style="width:76.9pt;height:49.65pt" o:ole="">
            <v:imagedata r:id="rId20" o:title=""/>
          </v:shape>
          <o:OLEObject Type="Embed" ProgID="Package" ShapeID="_x0000_i1036" DrawAspect="Icon" ObjectID="_1700647187" r:id="rId21"/>
        </w:object>
      </w:r>
    </w:p>
    <w:p w:rsidR="004E2CAC" w:rsidRDefault="004E2CAC">
      <w:pPr>
        <w:rPr>
          <w:sz w:val="20"/>
          <w:szCs w:val="20"/>
        </w:rPr>
      </w:pPr>
      <w:r>
        <w:rPr>
          <w:sz w:val="20"/>
          <w:szCs w:val="20"/>
        </w:rPr>
        <w:t>Next, the desired signal was turned on and adjusted to produce a -98 dBm signal level at the receiver’s antenna input.  This signal was modulated 90% by air traffic control phrases.  At both locations the GPR signal almost completely obliterated the desired signal.  The beeping sound is a heterodyne tone caused by the frequency difference between the desired signal and the GPR emission.  This can be heard on the below audio files.</w:t>
      </w:r>
    </w:p>
    <w:p w:rsidR="004E2CAC" w:rsidRDefault="004E2CAC">
      <w:pPr>
        <w:rPr>
          <w:sz w:val="20"/>
          <w:szCs w:val="20"/>
        </w:rPr>
      </w:pPr>
    </w:p>
    <w:p w:rsidR="004E2CAC" w:rsidRDefault="004E2CAC">
      <w:pPr>
        <w:jc w:val="center"/>
        <w:rPr>
          <w:sz w:val="20"/>
          <w:szCs w:val="20"/>
        </w:rPr>
      </w:pPr>
      <w:r>
        <w:rPr>
          <w:sz w:val="20"/>
          <w:szCs w:val="20"/>
        </w:rPr>
        <w:object w:dxaOrig="1542" w:dyaOrig="998">
          <v:shape id="_x0000_i1037" type="#_x0000_t75" style="width:76.9pt;height:49.65pt" o:ole="">
            <v:imagedata r:id="rId22" o:title=""/>
          </v:shape>
          <o:OLEObject Type="Embed" ProgID="Package" ShapeID="_x0000_i1037" DrawAspect="Icon" ObjectID="_1700647188" r:id="rId23"/>
        </w:object>
      </w:r>
      <w:r>
        <w:rPr>
          <w:sz w:val="20"/>
          <w:szCs w:val="20"/>
        </w:rPr>
        <w:tab/>
      </w:r>
      <w:r>
        <w:rPr>
          <w:sz w:val="20"/>
          <w:szCs w:val="20"/>
        </w:rPr>
        <w:tab/>
      </w:r>
      <w:r>
        <w:rPr>
          <w:sz w:val="20"/>
          <w:szCs w:val="20"/>
        </w:rPr>
        <w:tab/>
      </w:r>
      <w:r>
        <w:rPr>
          <w:sz w:val="20"/>
          <w:szCs w:val="20"/>
        </w:rPr>
        <w:object w:dxaOrig="1542" w:dyaOrig="998">
          <v:shape id="_x0000_i1038" type="#_x0000_t75" style="width:76.9pt;height:49.65pt" o:ole="">
            <v:imagedata r:id="rId24" o:title=""/>
          </v:shape>
          <o:OLEObject Type="Embed" ProgID="Package" ShapeID="_x0000_i1038" DrawAspect="Icon" ObjectID="_1700647189" r:id="rId25"/>
        </w:object>
      </w:r>
    </w:p>
    <w:p w:rsidR="004E2CAC" w:rsidRDefault="004E2CAC">
      <w:pPr>
        <w:rPr>
          <w:sz w:val="20"/>
          <w:szCs w:val="20"/>
        </w:rPr>
      </w:pPr>
    </w:p>
    <w:p w:rsidR="004E2CAC" w:rsidRDefault="004E2CAC">
      <w:pPr>
        <w:rPr>
          <w:sz w:val="20"/>
          <w:szCs w:val="20"/>
        </w:rPr>
      </w:pPr>
      <w:r>
        <w:rPr>
          <w:sz w:val="20"/>
          <w:szCs w:val="20"/>
        </w:rPr>
        <w:t xml:space="preserve">Finally, the GPR was turned off so the receiver output with no GPR interference could be heard for comparison.  The following two recordings begin with the GPR turned on and end with the GPR turned off.  The GPR turn off point is that where the heterodyne tone ceases and the voice is heard clearly. </w:t>
      </w:r>
    </w:p>
    <w:p w:rsidR="004E2CAC" w:rsidRDefault="004E2CAC">
      <w:pPr>
        <w:rPr>
          <w:sz w:val="20"/>
          <w:szCs w:val="20"/>
        </w:rPr>
      </w:pPr>
    </w:p>
    <w:p w:rsidR="004E2CAC" w:rsidRDefault="004E2CAC">
      <w:pPr>
        <w:rPr>
          <w:sz w:val="20"/>
          <w:szCs w:val="20"/>
        </w:rPr>
      </w:pPr>
    </w:p>
    <w:p w:rsidR="004E2CAC" w:rsidRDefault="004E2CAC">
      <w:pPr>
        <w:jc w:val="center"/>
        <w:rPr>
          <w:sz w:val="20"/>
          <w:szCs w:val="20"/>
        </w:rPr>
      </w:pPr>
      <w:r>
        <w:rPr>
          <w:sz w:val="20"/>
          <w:szCs w:val="20"/>
        </w:rPr>
        <w:object w:dxaOrig="1542" w:dyaOrig="998">
          <v:shape id="_x0000_i1039" type="#_x0000_t75" style="width:76.9pt;height:49.65pt" o:ole="">
            <v:imagedata r:id="rId26" o:title=""/>
          </v:shape>
          <o:OLEObject Type="Embed" ProgID="Package" ShapeID="_x0000_i1039" DrawAspect="Icon" ObjectID="_1700647190" r:id="rId27"/>
        </w:object>
      </w:r>
      <w:r>
        <w:rPr>
          <w:sz w:val="20"/>
          <w:szCs w:val="20"/>
        </w:rPr>
        <w:tab/>
      </w:r>
      <w:r>
        <w:rPr>
          <w:sz w:val="20"/>
          <w:szCs w:val="20"/>
        </w:rPr>
        <w:tab/>
      </w:r>
      <w:r>
        <w:rPr>
          <w:sz w:val="20"/>
          <w:szCs w:val="20"/>
        </w:rPr>
        <w:tab/>
      </w:r>
      <w:r>
        <w:rPr>
          <w:sz w:val="20"/>
          <w:szCs w:val="20"/>
        </w:rPr>
        <w:object w:dxaOrig="1542" w:dyaOrig="998">
          <v:shape id="_x0000_i1040" type="#_x0000_t75" style="width:76.9pt;height:49.65pt" o:ole="">
            <v:imagedata r:id="rId28" o:title=""/>
          </v:shape>
          <o:OLEObject Type="Embed" ProgID="Package" ShapeID="_x0000_i1040" DrawAspect="Icon" ObjectID="_1700647191" r:id="rId29"/>
        </w:object>
      </w:r>
    </w:p>
    <w:p w:rsidR="004E2CAC" w:rsidRDefault="004E2CAC">
      <w:pPr>
        <w:rPr>
          <w:sz w:val="20"/>
          <w:szCs w:val="20"/>
        </w:rPr>
      </w:pPr>
    </w:p>
    <w:p w:rsidR="004E2CAC" w:rsidRDefault="004E2CAC">
      <w:pPr>
        <w:rPr>
          <w:sz w:val="20"/>
          <w:szCs w:val="20"/>
        </w:rPr>
      </w:pPr>
    </w:p>
    <w:p w:rsidR="004E2CAC" w:rsidRDefault="004E2CAC">
      <w:pPr>
        <w:rPr>
          <w:sz w:val="20"/>
          <w:szCs w:val="20"/>
        </w:rPr>
      </w:pPr>
      <w:r>
        <w:rPr>
          <w:sz w:val="20"/>
          <w:szCs w:val="20"/>
        </w:rPr>
        <w:t xml:space="preserve">Additional tests were performed with the desired signal increased by 30 dB to -68 dBm.  This is 35 dB above the squelch level.  This was done to determine the affect of the GPR on strong Air Traffic Control signals.  Although the GPR interference wasn’t as severe with the stronger desired signal level, it still produced unacceptable audio quality.  </w:t>
      </w:r>
    </w:p>
    <w:p w:rsidR="004E2CAC" w:rsidRDefault="004E2CAC">
      <w:pPr>
        <w:rPr>
          <w:color w:val="FF0000"/>
          <w:sz w:val="20"/>
          <w:szCs w:val="20"/>
        </w:rPr>
      </w:pPr>
    </w:p>
    <w:p w:rsidR="004E2CAC" w:rsidRDefault="004E2CAC">
      <w:pPr>
        <w:rPr>
          <w:sz w:val="20"/>
          <w:szCs w:val="20"/>
        </w:rPr>
      </w:pPr>
      <w:r>
        <w:rPr>
          <w:sz w:val="20"/>
          <w:szCs w:val="20"/>
        </w:rPr>
        <w:t>The ground UHF receivers operating in the 225-400 MHz band were not affected by the GPR.</w:t>
      </w:r>
    </w:p>
    <w:p w:rsidR="004E2CAC" w:rsidRDefault="004E2CAC">
      <w:pPr>
        <w:rPr>
          <w:sz w:val="20"/>
          <w:szCs w:val="20"/>
        </w:rPr>
      </w:pPr>
    </w:p>
    <w:p w:rsidR="004E2CAC" w:rsidRDefault="004E2CAC">
      <w:pPr>
        <w:rPr>
          <w:sz w:val="20"/>
          <w:szCs w:val="20"/>
        </w:rPr>
      </w:pPr>
    </w:p>
    <w:p w:rsidR="00ED2457" w:rsidRPr="00E34E95" w:rsidRDefault="004E2CAC" w:rsidP="00E34E95">
      <w:pPr>
        <w:pStyle w:val="Heading3"/>
        <w:rPr>
          <w:rFonts w:ascii="Times New Roman" w:hAnsi="Times New Roman"/>
          <w:b w:val="0"/>
          <w:bCs w:val="0"/>
          <w:sz w:val="20"/>
          <w:u w:val="single"/>
        </w:rPr>
      </w:pPr>
      <w:bookmarkStart w:id="43" w:name="_Toc62002365"/>
      <w:r w:rsidRPr="00E34E95">
        <w:rPr>
          <w:rFonts w:ascii="Times New Roman" w:hAnsi="Times New Roman"/>
          <w:b w:val="0"/>
          <w:bCs w:val="0"/>
          <w:sz w:val="20"/>
          <w:u w:val="single"/>
        </w:rPr>
        <w:t>Analysis of GPR VHF Figure 2 Test Data</w:t>
      </w:r>
      <w:bookmarkEnd w:id="43"/>
      <w:r w:rsidRPr="00E34E95">
        <w:rPr>
          <w:rFonts w:ascii="Times New Roman" w:hAnsi="Times New Roman"/>
          <w:b w:val="0"/>
          <w:bCs w:val="0"/>
          <w:sz w:val="20"/>
          <w:u w:val="single"/>
        </w:rPr>
        <w:t xml:space="preserve"> </w:t>
      </w:r>
    </w:p>
    <w:p w:rsidR="004E2CAC" w:rsidRPr="00D12CB8" w:rsidRDefault="004E2CAC" w:rsidP="00D12CB8">
      <w:pPr>
        <w:pStyle w:val="Heading3"/>
        <w:rPr>
          <w:rFonts w:ascii="Times New Roman" w:hAnsi="Times New Roman"/>
          <w:b w:val="0"/>
          <w:bCs w:val="0"/>
          <w:sz w:val="20"/>
          <w:u w:val="single"/>
        </w:rPr>
      </w:pPr>
      <w:bookmarkStart w:id="44" w:name="_Toc62002366"/>
      <w:r w:rsidRPr="00D12CB8">
        <w:rPr>
          <w:rFonts w:ascii="Times New Roman" w:hAnsi="Times New Roman"/>
          <w:b w:val="0"/>
          <w:bCs w:val="0"/>
          <w:sz w:val="20"/>
          <w:u w:val="single"/>
        </w:rPr>
        <w:t>Background</w:t>
      </w:r>
      <w:bookmarkEnd w:id="44"/>
    </w:p>
    <w:p w:rsidR="004E2CAC" w:rsidRDefault="004E2CAC">
      <w:pPr>
        <w:rPr>
          <w:sz w:val="20"/>
          <w:szCs w:val="20"/>
          <w:u w:val="single"/>
        </w:rPr>
      </w:pPr>
      <w:r>
        <w:rPr>
          <w:sz w:val="20"/>
          <w:szCs w:val="20"/>
        </w:rPr>
        <w:t xml:space="preserve">The tests in the above sections were based on a GPR that does not satisfy the Part 15 source emission requirement of 150 μV/m @ 3 m.  The Part 15 reference measurement (table 3, vertical polarization section) on the GPR tested at the </w:t>
      </w:r>
      <w:smartTag w:uri="urn:schemas-microsoft-com:office:smarttags" w:element="place">
        <w:smartTag w:uri="urn:schemas-microsoft-com:office:smarttags" w:element="PlaceName">
          <w:r>
            <w:rPr>
              <w:sz w:val="20"/>
              <w:szCs w:val="20"/>
            </w:rPr>
            <w:t>FAA</w:t>
          </w:r>
        </w:smartTag>
        <w:r>
          <w:rPr>
            <w:sz w:val="20"/>
            <w:szCs w:val="20"/>
          </w:rPr>
          <w:t xml:space="preserve"> </w:t>
        </w:r>
        <w:smartTag w:uri="urn:schemas-microsoft-com:office:smarttags" w:element="PlaceName">
          <w:r>
            <w:rPr>
              <w:sz w:val="20"/>
              <w:szCs w:val="20"/>
            </w:rPr>
            <w:t>Technical</w:t>
          </w:r>
        </w:smartTag>
        <w:r>
          <w:rPr>
            <w:sz w:val="20"/>
            <w:szCs w:val="20"/>
          </w:rPr>
          <w:t xml:space="preserve"> </w:t>
        </w:r>
        <w:smartTag w:uri="urn:schemas-microsoft-com:office:smarttags" w:element="PlaceType">
          <w:r>
            <w:rPr>
              <w:sz w:val="20"/>
              <w:szCs w:val="20"/>
            </w:rPr>
            <w:t>Center</w:t>
          </w:r>
        </w:smartTag>
      </w:smartTag>
      <w:r>
        <w:rPr>
          <w:sz w:val="20"/>
          <w:szCs w:val="20"/>
        </w:rPr>
        <w:t xml:space="preserve"> recorded 214 </w:t>
      </w:r>
      <w:r>
        <w:rPr>
          <w:sz w:val="20"/>
          <w:szCs w:val="20"/>
        </w:rPr>
        <w:sym w:font="Symbol" w:char="F06D"/>
      </w:r>
      <w:r>
        <w:rPr>
          <w:sz w:val="20"/>
          <w:szCs w:val="20"/>
        </w:rPr>
        <w:t>V/m @ 4 m.</w:t>
      </w:r>
    </w:p>
    <w:p w:rsidR="004E2CAC" w:rsidRPr="00D12CB8" w:rsidRDefault="004E2CAC" w:rsidP="00D12CB8">
      <w:pPr>
        <w:pStyle w:val="Heading3"/>
        <w:rPr>
          <w:rFonts w:ascii="Times New Roman" w:hAnsi="Times New Roman"/>
          <w:b w:val="0"/>
          <w:bCs w:val="0"/>
          <w:sz w:val="20"/>
          <w:u w:val="single"/>
        </w:rPr>
      </w:pPr>
      <w:bookmarkStart w:id="45" w:name="_Toc62002367"/>
      <w:r w:rsidRPr="00D12CB8">
        <w:rPr>
          <w:rFonts w:ascii="Times New Roman" w:hAnsi="Times New Roman"/>
          <w:b w:val="0"/>
          <w:bCs w:val="0"/>
          <w:sz w:val="20"/>
          <w:u w:val="single"/>
        </w:rPr>
        <w:t>Test Geometry and Analysis</w:t>
      </w:r>
      <w:bookmarkEnd w:id="45"/>
    </w:p>
    <w:p w:rsidR="004E2CAC" w:rsidRDefault="004E2CAC">
      <w:pPr>
        <w:rPr>
          <w:sz w:val="20"/>
          <w:szCs w:val="20"/>
        </w:rPr>
      </w:pPr>
      <w:r>
        <w:rPr>
          <w:sz w:val="20"/>
          <w:szCs w:val="20"/>
        </w:rPr>
        <w:t>The geometry for the tests under discussion is given Figure 2 of the FAA report.  Referring to Figure 2 the VHF receiver tower (antenna phase center height = 55 ft) was separated about 80 ft from the VHF transmitter tower.  The desired signal power was adjusted to give -98 dBm at the antenna port of a VHF DSB-AM Air Traffic Control (ATC) communications receiver.  The receiver squelch was set to -103 dBm.  As stated previously, there were two ground positions of the GPR, 35 ft and 100 ft.  Since the receiver antenna height = 55 ft, the slant distance from the GPR to the VHF receiver antenna is</w:t>
      </w:r>
    </w:p>
    <w:p w:rsidR="004E2CAC" w:rsidRDefault="004E2CAC">
      <w:pPr>
        <w:rPr>
          <w:sz w:val="20"/>
          <w:szCs w:val="20"/>
        </w:rPr>
      </w:pPr>
    </w:p>
    <w:p w:rsidR="004E2CAC" w:rsidRDefault="004E2CAC">
      <w:pPr>
        <w:rPr>
          <w:sz w:val="20"/>
          <w:szCs w:val="20"/>
        </w:rPr>
      </w:pPr>
      <w:r>
        <w:rPr>
          <w:position w:val="-38"/>
          <w:sz w:val="20"/>
          <w:szCs w:val="20"/>
        </w:rPr>
        <w:object w:dxaOrig="6979" w:dyaOrig="880">
          <v:shape id="_x0000_i1041" type="#_x0000_t75" style="width:349.1pt;height:44.2pt" o:ole="">
            <v:imagedata r:id="rId30" o:title=""/>
          </v:shape>
          <o:OLEObject Type="Embed" ProgID="Equation.DSMT4" ShapeID="_x0000_i1041" DrawAspect="Content" ObjectID="_1700647192" r:id="rId31"/>
        </w:object>
      </w:r>
    </w:p>
    <w:p w:rsidR="004E2CAC" w:rsidRDefault="004E2CAC">
      <w:pPr>
        <w:rPr>
          <w:sz w:val="20"/>
          <w:szCs w:val="20"/>
        </w:rPr>
      </w:pPr>
    </w:p>
    <w:p w:rsidR="004E2CAC" w:rsidRDefault="004E2CAC">
      <w:pPr>
        <w:rPr>
          <w:sz w:val="20"/>
          <w:szCs w:val="20"/>
        </w:rPr>
      </w:pPr>
      <w:r>
        <w:rPr>
          <w:sz w:val="20"/>
          <w:szCs w:val="20"/>
        </w:rPr>
        <w:t xml:space="preserve"> As noted in Table 3, the measured quasi-peak field strength of the GPR for vertical polarization is E</w:t>
      </w:r>
      <w:r>
        <w:rPr>
          <w:sz w:val="20"/>
          <w:szCs w:val="20"/>
          <w:vertAlign w:val="subscript"/>
        </w:rPr>
        <w:t>GPR </w:t>
      </w:r>
      <w:r>
        <w:rPr>
          <w:sz w:val="20"/>
          <w:szCs w:val="20"/>
        </w:rPr>
        <w:t xml:space="preserve">= 214 </w:t>
      </w:r>
      <w:r>
        <w:rPr>
          <w:sz w:val="20"/>
          <w:szCs w:val="20"/>
        </w:rPr>
        <w:sym w:font="Symbol" w:char="F06D"/>
      </w:r>
      <w:r>
        <w:rPr>
          <w:sz w:val="20"/>
          <w:szCs w:val="20"/>
        </w:rPr>
        <w:t xml:space="preserve">V/m @ 4 m.  The 4 m arises because the quasi-peak emission of 214 </w:t>
      </w:r>
      <w:r>
        <w:rPr>
          <w:sz w:val="20"/>
          <w:szCs w:val="20"/>
        </w:rPr>
        <w:sym w:font="Symbol" w:char="F06D"/>
      </w:r>
      <w:r>
        <w:rPr>
          <w:sz w:val="20"/>
          <w:szCs w:val="20"/>
        </w:rPr>
        <w:t xml:space="preserve">V/m was measured at a height of 110 inches.  With the base of the measuring antenna 3 m from the GPR, the resulting slant range is 4 m.  Thus given the vertically polarized 214 </w:t>
      </w:r>
      <w:r>
        <w:rPr>
          <w:sz w:val="20"/>
          <w:szCs w:val="20"/>
        </w:rPr>
        <w:sym w:font="Symbol" w:char="F06D"/>
      </w:r>
      <w:r>
        <w:rPr>
          <w:sz w:val="20"/>
          <w:szCs w:val="20"/>
        </w:rPr>
        <w:t xml:space="preserve">V/m @ 4 m the actual vertically polarized source power of the GPR is </w:t>
      </w:r>
    </w:p>
    <w:p w:rsidR="004E2CAC" w:rsidRDefault="004E2CAC">
      <w:pPr>
        <w:rPr>
          <w:sz w:val="20"/>
          <w:szCs w:val="20"/>
        </w:rPr>
      </w:pPr>
    </w:p>
    <w:p w:rsidR="004E2CAC" w:rsidRDefault="004E2CAC">
      <w:r>
        <w:t>P</w:t>
      </w:r>
      <w:r>
        <w:rPr>
          <w:vertAlign w:val="subscript"/>
        </w:rPr>
        <w:t>GPR</w:t>
      </w:r>
      <w:r>
        <w:t xml:space="preserve"> = </w:t>
      </w:r>
      <w:r w:rsidR="00952477">
        <w:t>10log</w:t>
      </w:r>
      <w:r w:rsidR="00952477">
        <w:rPr>
          <w:vertAlign w:val="subscript"/>
        </w:rPr>
        <w:t>10</w:t>
      </w:r>
      <w:r w:rsidR="00952477">
        <w:t xml:space="preserve"> [</w:t>
      </w:r>
      <w:r>
        <w:t>(E</w:t>
      </w:r>
      <w:r>
        <w:rPr>
          <w:vertAlign w:val="superscript"/>
        </w:rPr>
        <w:t>2</w:t>
      </w:r>
      <w:r>
        <w:rPr>
          <w:vertAlign w:val="subscript"/>
        </w:rPr>
        <w:t>GPR</w:t>
      </w:r>
      <w:r>
        <w:t>/Z</w:t>
      </w:r>
      <w:r>
        <w:rPr>
          <w:vertAlign w:val="subscript"/>
        </w:rPr>
        <w:t>0</w:t>
      </w:r>
      <w:r>
        <w:t>)4</w:t>
      </w:r>
      <w:r>
        <w:rPr>
          <w:rFonts w:ascii="Symbol" w:hAnsi="Symbol"/>
        </w:rPr>
        <w:t></w:t>
      </w:r>
      <w:r>
        <w:t>R</w:t>
      </w:r>
      <w:r>
        <w:rPr>
          <w:vertAlign w:val="superscript"/>
        </w:rPr>
        <w:t>2</w:t>
      </w:r>
      <w:r>
        <w:t>] + 30</w:t>
      </w:r>
    </w:p>
    <w:p w:rsidR="004E2CAC" w:rsidRDefault="004E2CAC">
      <w:pPr>
        <w:rPr>
          <w:sz w:val="20"/>
          <w:szCs w:val="20"/>
        </w:rPr>
      </w:pPr>
      <w:r>
        <w:tab/>
        <w:t xml:space="preserve">  = </w:t>
      </w:r>
      <w:r w:rsidR="00952477">
        <w:t>10log</w:t>
      </w:r>
      <w:r w:rsidR="00952477">
        <w:rPr>
          <w:vertAlign w:val="subscript"/>
        </w:rPr>
        <w:t>10</w:t>
      </w:r>
      <w:r w:rsidR="00952477">
        <w:t xml:space="preserve"> [</w:t>
      </w:r>
      <w:r>
        <w:t>0.000214</w:t>
      </w:r>
      <w:r>
        <w:rPr>
          <w:vertAlign w:val="superscript"/>
        </w:rPr>
        <w:t>2</w:t>
      </w:r>
      <w:r>
        <w:t>/377)4</w:t>
      </w:r>
      <w:r>
        <w:rPr>
          <w:rFonts w:ascii="Symbol" w:hAnsi="Symbol"/>
        </w:rPr>
        <w:t></w:t>
      </w:r>
      <w:r>
        <w:t>4</w:t>
      </w:r>
      <w:r>
        <w:rPr>
          <w:vertAlign w:val="superscript"/>
        </w:rPr>
        <w:t>2</w:t>
      </w:r>
      <w:r>
        <w:t>] + 30 = -46.12 dBm/120 kHz</w:t>
      </w:r>
      <w:r>
        <w:tab/>
      </w:r>
      <w:r>
        <w:tab/>
      </w:r>
      <w:r>
        <w:tab/>
      </w:r>
      <w:r>
        <w:tab/>
        <w:t>(3)</w:t>
      </w:r>
    </w:p>
    <w:p w:rsidR="004E2CAC" w:rsidRDefault="004E2CAC">
      <w:pPr>
        <w:rPr>
          <w:sz w:val="20"/>
          <w:szCs w:val="20"/>
        </w:rPr>
      </w:pPr>
    </w:p>
    <w:p w:rsidR="004E2CAC" w:rsidRDefault="004E2CAC">
      <w:pPr>
        <w:rPr>
          <w:sz w:val="20"/>
          <w:szCs w:val="20"/>
        </w:rPr>
      </w:pPr>
      <w:r>
        <w:rPr>
          <w:sz w:val="20"/>
          <w:szCs w:val="20"/>
        </w:rPr>
        <w:t xml:space="preserve"> where R = 4m, and E</w:t>
      </w:r>
      <w:r>
        <w:rPr>
          <w:sz w:val="20"/>
          <w:szCs w:val="20"/>
          <w:vertAlign w:val="subscript"/>
        </w:rPr>
        <w:t>GPR</w:t>
      </w:r>
      <w:r>
        <w:rPr>
          <w:sz w:val="20"/>
          <w:szCs w:val="20"/>
        </w:rPr>
        <w:t xml:space="preserve"> = 0.000214 </w:t>
      </w:r>
      <w:r>
        <w:rPr>
          <w:sz w:val="20"/>
          <w:szCs w:val="20"/>
        </w:rPr>
        <w:sym w:font="Symbol" w:char="F06D"/>
      </w:r>
      <w:r>
        <w:rPr>
          <w:sz w:val="20"/>
          <w:szCs w:val="20"/>
        </w:rPr>
        <w:t>V/m.  The impedance of free space is Z</w:t>
      </w:r>
      <w:r>
        <w:rPr>
          <w:sz w:val="20"/>
          <w:szCs w:val="20"/>
          <w:vertAlign w:val="subscript"/>
        </w:rPr>
        <w:t>0</w:t>
      </w:r>
      <w:r>
        <w:rPr>
          <w:sz w:val="20"/>
          <w:szCs w:val="20"/>
        </w:rPr>
        <w:t xml:space="preserve"> = 377.  The factor of 30 dB is the conversion from dBW to dBm.     </w:t>
      </w:r>
    </w:p>
    <w:p w:rsidR="004E2CAC" w:rsidRPr="00E34E95" w:rsidRDefault="004E2CAC" w:rsidP="00E34E95">
      <w:pPr>
        <w:pStyle w:val="Heading3"/>
        <w:rPr>
          <w:rFonts w:ascii="Times New Roman" w:hAnsi="Times New Roman"/>
          <w:b w:val="0"/>
          <w:bCs w:val="0"/>
          <w:sz w:val="20"/>
          <w:u w:val="single"/>
        </w:rPr>
      </w:pPr>
      <w:bookmarkStart w:id="46" w:name="_Toc62002368"/>
      <w:r w:rsidRPr="00E34E95">
        <w:rPr>
          <w:rFonts w:ascii="Times New Roman" w:hAnsi="Times New Roman"/>
          <w:b w:val="0"/>
          <w:bCs w:val="0"/>
          <w:sz w:val="20"/>
          <w:u w:val="single"/>
        </w:rPr>
        <w:t>Measured GPR Values</w:t>
      </w:r>
      <w:bookmarkEnd w:id="46"/>
      <w:r w:rsidRPr="00E34E95">
        <w:rPr>
          <w:rFonts w:ascii="Times New Roman" w:hAnsi="Times New Roman"/>
          <w:b w:val="0"/>
          <w:bCs w:val="0"/>
          <w:sz w:val="20"/>
          <w:u w:val="single"/>
        </w:rPr>
        <w:t xml:space="preserve"> </w:t>
      </w:r>
    </w:p>
    <w:p w:rsidR="004E2CAC" w:rsidRDefault="004E2CAC">
      <w:pPr>
        <w:rPr>
          <w:sz w:val="22"/>
          <w:szCs w:val="22"/>
        </w:rPr>
      </w:pPr>
    </w:p>
    <w:p w:rsidR="004E2CAC" w:rsidRDefault="004E2CAC">
      <w:pPr>
        <w:rPr>
          <w:sz w:val="22"/>
          <w:szCs w:val="22"/>
        </w:rPr>
      </w:pPr>
      <w:r>
        <w:rPr>
          <w:sz w:val="20"/>
          <w:szCs w:val="20"/>
        </w:rPr>
        <w:t xml:space="preserve">Table 3a summarizes the data for the GPR.  As noted in Table 3a all the RFI levels are above the -103 dBm noise squelch level </w:t>
      </w:r>
      <w:r>
        <w:rPr>
          <w:sz w:val="20"/>
          <w:szCs w:val="20"/>
          <w:u w:val="single"/>
        </w:rPr>
        <w:t>and</w:t>
      </w:r>
      <w:r>
        <w:rPr>
          <w:sz w:val="20"/>
          <w:szCs w:val="20"/>
        </w:rPr>
        <w:t xml:space="preserve"> simultaneously the Signal-to-Interference levels are </w:t>
      </w:r>
      <w:r>
        <w:rPr>
          <w:sz w:val="20"/>
          <w:szCs w:val="20"/>
          <w:u w:val="single"/>
        </w:rPr>
        <w:t>below</w:t>
      </w:r>
      <w:r>
        <w:rPr>
          <w:sz w:val="20"/>
          <w:szCs w:val="20"/>
        </w:rPr>
        <w:t xml:space="preserve"> the Signal-to-Noise Squelch Level  = -98 – (-103) = 5 dB.  This means that the aural distortion for the actual levels should be observable and </w:t>
      </w:r>
      <w:r>
        <w:rPr>
          <w:sz w:val="20"/>
          <w:szCs w:val="20"/>
          <w:u w:val="single"/>
        </w:rPr>
        <w:t>severe</w:t>
      </w:r>
      <w:r>
        <w:rPr>
          <w:sz w:val="20"/>
          <w:szCs w:val="20"/>
        </w:rPr>
        <w:t xml:space="preserve"> which was obvious from the recorded audio output signals given above in this report.  </w:t>
      </w:r>
    </w:p>
    <w:p w:rsidR="004E2CAC" w:rsidRDefault="004E2CAC">
      <w:pPr>
        <w:rPr>
          <w:sz w:val="22"/>
          <w:szCs w:val="22"/>
        </w:rPr>
      </w:pPr>
    </w:p>
    <w:p w:rsidR="004E2CAC" w:rsidRDefault="004E2CAC">
      <w:pPr>
        <w:jc w:val="center"/>
        <w:rPr>
          <w:sz w:val="22"/>
          <w:szCs w:val="22"/>
        </w:rPr>
      </w:pPr>
      <w:r>
        <w:rPr>
          <w:sz w:val="22"/>
          <w:szCs w:val="22"/>
        </w:rPr>
        <w:t>Table 3a</w:t>
      </w:r>
      <w:r w:rsidR="00952477">
        <w:rPr>
          <w:sz w:val="22"/>
          <w:szCs w:val="22"/>
        </w:rPr>
        <w:t xml:space="preserve">.  </w:t>
      </w:r>
      <w:r>
        <w:rPr>
          <w:sz w:val="22"/>
          <w:szCs w:val="22"/>
        </w:rPr>
        <w:t>Actual GPR RFI and Part 15 RFI Link Budget</w:t>
      </w:r>
    </w:p>
    <w:p w:rsidR="004E2CAC" w:rsidRDefault="004E2CAC">
      <w:pPr>
        <w:jc w:val="center"/>
        <w:rPr>
          <w:sz w:val="22"/>
          <w:szCs w:val="22"/>
        </w:rPr>
      </w:pPr>
    </w:p>
    <w:tbl>
      <w:tblPr>
        <w:tblW w:w="0" w:type="auto"/>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tblGrid>
      <w:tr w:rsidR="004E2CAC">
        <w:tblPrEx>
          <w:tblCellMar>
            <w:top w:w="0" w:type="dxa"/>
            <w:bottom w:w="0" w:type="dxa"/>
          </w:tblCellMar>
        </w:tblPrEx>
        <w:tc>
          <w:tcPr>
            <w:tcW w:w="2952" w:type="dxa"/>
          </w:tcPr>
          <w:p w:rsidR="004E2CAC" w:rsidRDefault="004E2CAC">
            <w:pPr>
              <w:rPr>
                <w:sz w:val="22"/>
                <w:szCs w:val="22"/>
              </w:rPr>
            </w:pPr>
            <w:r>
              <w:rPr>
                <w:sz w:val="22"/>
                <w:szCs w:val="22"/>
              </w:rPr>
              <w:t>Effective Power at FAA Ground Receiver</w:t>
            </w:r>
          </w:p>
          <w:p w:rsidR="004E2CAC" w:rsidRDefault="004E2CAC">
            <w:pPr>
              <w:rPr>
                <w:sz w:val="22"/>
                <w:szCs w:val="22"/>
              </w:rPr>
            </w:pPr>
          </w:p>
        </w:tc>
        <w:tc>
          <w:tcPr>
            <w:tcW w:w="2952" w:type="dxa"/>
          </w:tcPr>
          <w:p w:rsidR="004E2CAC" w:rsidRDefault="004E2CAC">
            <w:pPr>
              <w:jc w:val="center"/>
              <w:rPr>
                <w:sz w:val="22"/>
                <w:szCs w:val="22"/>
              </w:rPr>
            </w:pPr>
            <w:r>
              <w:rPr>
                <w:sz w:val="22"/>
                <w:szCs w:val="22"/>
              </w:rPr>
              <w:t>GPR</w:t>
            </w:r>
          </w:p>
          <w:p w:rsidR="004E2CAC" w:rsidRDefault="004E2CAC">
            <w:pPr>
              <w:jc w:val="center"/>
              <w:rPr>
                <w:sz w:val="22"/>
                <w:szCs w:val="22"/>
              </w:rPr>
            </w:pPr>
            <w:r>
              <w:rPr>
                <w:sz w:val="22"/>
                <w:szCs w:val="22"/>
              </w:rPr>
              <w:t xml:space="preserve">214 </w:t>
            </w:r>
            <w:r>
              <w:rPr>
                <w:sz w:val="22"/>
                <w:szCs w:val="22"/>
              </w:rPr>
              <w:sym w:font="Symbol" w:char="F06D"/>
            </w:r>
            <w:r>
              <w:rPr>
                <w:sz w:val="22"/>
                <w:szCs w:val="22"/>
              </w:rPr>
              <w:t>V/m @ 4 m</w:t>
            </w:r>
          </w:p>
          <w:p w:rsidR="004E2CAC" w:rsidRDefault="004E2CAC">
            <w:pPr>
              <w:jc w:val="center"/>
              <w:rPr>
                <w:sz w:val="22"/>
                <w:szCs w:val="22"/>
              </w:rPr>
            </w:pPr>
          </w:p>
        </w:tc>
      </w:tr>
      <w:tr w:rsidR="004E2CAC">
        <w:tblPrEx>
          <w:tblCellMar>
            <w:top w:w="0" w:type="dxa"/>
            <w:bottom w:w="0" w:type="dxa"/>
          </w:tblCellMar>
        </w:tblPrEx>
        <w:tc>
          <w:tcPr>
            <w:tcW w:w="2952" w:type="dxa"/>
          </w:tcPr>
          <w:p w:rsidR="004E2CAC" w:rsidRDefault="004E2CAC">
            <w:pPr>
              <w:rPr>
                <w:sz w:val="22"/>
                <w:szCs w:val="22"/>
              </w:rPr>
            </w:pPr>
            <w:r>
              <w:rPr>
                <w:sz w:val="22"/>
                <w:szCs w:val="22"/>
              </w:rPr>
              <w:t>GPR Power Source</w:t>
            </w:r>
          </w:p>
        </w:tc>
        <w:tc>
          <w:tcPr>
            <w:tcW w:w="2952" w:type="dxa"/>
          </w:tcPr>
          <w:p w:rsidR="004E2CAC" w:rsidRDefault="004E2CAC">
            <w:pPr>
              <w:jc w:val="center"/>
              <w:rPr>
                <w:sz w:val="22"/>
                <w:szCs w:val="22"/>
              </w:rPr>
            </w:pPr>
            <w:r>
              <w:rPr>
                <w:sz w:val="22"/>
                <w:szCs w:val="22"/>
              </w:rPr>
              <w:t>-46.12 dBm</w:t>
            </w:r>
          </w:p>
        </w:tc>
      </w:tr>
      <w:tr w:rsidR="004E2CAC">
        <w:tblPrEx>
          <w:tblCellMar>
            <w:top w:w="0" w:type="dxa"/>
            <w:bottom w:w="0" w:type="dxa"/>
          </w:tblCellMar>
        </w:tblPrEx>
        <w:tc>
          <w:tcPr>
            <w:tcW w:w="2952" w:type="dxa"/>
          </w:tcPr>
          <w:p w:rsidR="004E2CAC" w:rsidRDefault="004E2CAC">
            <w:pPr>
              <w:rPr>
                <w:sz w:val="22"/>
                <w:szCs w:val="22"/>
              </w:rPr>
            </w:pPr>
            <w:r>
              <w:rPr>
                <w:sz w:val="22"/>
                <w:szCs w:val="22"/>
              </w:rPr>
              <w:t>Path loss at 20 m (dB)</w:t>
            </w:r>
          </w:p>
        </w:tc>
        <w:tc>
          <w:tcPr>
            <w:tcW w:w="2952" w:type="dxa"/>
          </w:tcPr>
          <w:p w:rsidR="004E2CAC" w:rsidRDefault="004E2CAC">
            <w:pPr>
              <w:jc w:val="center"/>
              <w:rPr>
                <w:sz w:val="22"/>
                <w:szCs w:val="22"/>
              </w:rPr>
            </w:pPr>
            <w:r>
              <w:rPr>
                <w:sz w:val="22"/>
                <w:szCs w:val="22"/>
              </w:rPr>
              <w:t>-40.3</w:t>
            </w:r>
          </w:p>
        </w:tc>
      </w:tr>
      <w:tr w:rsidR="004E2CAC">
        <w:tblPrEx>
          <w:tblCellMar>
            <w:top w:w="0" w:type="dxa"/>
            <w:bottom w:w="0" w:type="dxa"/>
          </w:tblCellMar>
        </w:tblPrEx>
        <w:tc>
          <w:tcPr>
            <w:tcW w:w="2952" w:type="dxa"/>
          </w:tcPr>
          <w:p w:rsidR="004E2CAC" w:rsidRDefault="004E2CAC">
            <w:pPr>
              <w:rPr>
                <w:sz w:val="22"/>
                <w:szCs w:val="22"/>
              </w:rPr>
            </w:pPr>
            <w:r>
              <w:rPr>
                <w:sz w:val="22"/>
                <w:szCs w:val="22"/>
              </w:rPr>
              <w:t>Path loss at 35 m (dB)</w:t>
            </w:r>
          </w:p>
        </w:tc>
        <w:tc>
          <w:tcPr>
            <w:tcW w:w="2952" w:type="dxa"/>
          </w:tcPr>
          <w:p w:rsidR="004E2CAC" w:rsidRDefault="004E2CAC">
            <w:pPr>
              <w:jc w:val="center"/>
              <w:rPr>
                <w:sz w:val="22"/>
                <w:szCs w:val="22"/>
              </w:rPr>
            </w:pPr>
            <w:r>
              <w:rPr>
                <w:sz w:val="22"/>
                <w:szCs w:val="22"/>
              </w:rPr>
              <w:t>-45.2</w:t>
            </w:r>
          </w:p>
        </w:tc>
      </w:tr>
      <w:tr w:rsidR="004E2CAC">
        <w:tblPrEx>
          <w:tblCellMar>
            <w:top w:w="0" w:type="dxa"/>
            <w:bottom w:w="0" w:type="dxa"/>
          </w:tblCellMar>
        </w:tblPrEx>
        <w:tc>
          <w:tcPr>
            <w:tcW w:w="2952" w:type="dxa"/>
          </w:tcPr>
          <w:p w:rsidR="004E2CAC" w:rsidRDefault="004E2CAC">
            <w:pPr>
              <w:rPr>
                <w:sz w:val="22"/>
                <w:szCs w:val="22"/>
              </w:rPr>
            </w:pPr>
            <w:r>
              <w:rPr>
                <w:sz w:val="22"/>
                <w:szCs w:val="22"/>
              </w:rPr>
              <w:t>Antenna gain (dBi)</w:t>
            </w:r>
          </w:p>
        </w:tc>
        <w:tc>
          <w:tcPr>
            <w:tcW w:w="2952" w:type="dxa"/>
          </w:tcPr>
          <w:p w:rsidR="004E2CAC" w:rsidRDefault="004E2CAC">
            <w:pPr>
              <w:jc w:val="center"/>
              <w:rPr>
                <w:sz w:val="22"/>
                <w:szCs w:val="22"/>
              </w:rPr>
            </w:pPr>
            <w:r>
              <w:rPr>
                <w:sz w:val="22"/>
                <w:szCs w:val="22"/>
              </w:rPr>
              <w:t>0</w:t>
            </w:r>
          </w:p>
        </w:tc>
      </w:tr>
      <w:tr w:rsidR="004E2CAC">
        <w:tblPrEx>
          <w:tblCellMar>
            <w:top w:w="0" w:type="dxa"/>
            <w:bottom w:w="0" w:type="dxa"/>
          </w:tblCellMar>
        </w:tblPrEx>
        <w:tc>
          <w:tcPr>
            <w:tcW w:w="2952" w:type="dxa"/>
          </w:tcPr>
          <w:p w:rsidR="004E2CAC" w:rsidRDefault="004E2CAC">
            <w:pPr>
              <w:rPr>
                <w:sz w:val="22"/>
                <w:szCs w:val="22"/>
              </w:rPr>
            </w:pPr>
            <w:r>
              <w:rPr>
                <w:sz w:val="22"/>
                <w:szCs w:val="22"/>
              </w:rPr>
              <w:t>Line loss (dB)</w:t>
            </w:r>
          </w:p>
        </w:tc>
        <w:tc>
          <w:tcPr>
            <w:tcW w:w="2952" w:type="dxa"/>
          </w:tcPr>
          <w:p w:rsidR="004E2CAC" w:rsidRDefault="004E2CAC">
            <w:pPr>
              <w:jc w:val="center"/>
              <w:rPr>
                <w:sz w:val="22"/>
                <w:szCs w:val="22"/>
              </w:rPr>
            </w:pPr>
            <w:r>
              <w:rPr>
                <w:sz w:val="22"/>
                <w:szCs w:val="22"/>
              </w:rPr>
              <w:t>-2</w:t>
            </w:r>
          </w:p>
        </w:tc>
      </w:tr>
      <w:tr w:rsidR="004E2CAC">
        <w:tblPrEx>
          <w:tblCellMar>
            <w:top w:w="0" w:type="dxa"/>
            <w:bottom w:w="0" w:type="dxa"/>
          </w:tblCellMar>
        </w:tblPrEx>
        <w:tc>
          <w:tcPr>
            <w:tcW w:w="2952" w:type="dxa"/>
          </w:tcPr>
          <w:p w:rsidR="004E2CAC" w:rsidRDefault="004E2CAC">
            <w:pPr>
              <w:rPr>
                <w:sz w:val="22"/>
                <w:szCs w:val="22"/>
              </w:rPr>
            </w:pPr>
            <w:r>
              <w:rPr>
                <w:sz w:val="22"/>
                <w:szCs w:val="22"/>
              </w:rPr>
              <w:t>Bandwidth correction (dB)</w:t>
            </w:r>
          </w:p>
        </w:tc>
        <w:tc>
          <w:tcPr>
            <w:tcW w:w="2952" w:type="dxa"/>
          </w:tcPr>
          <w:p w:rsidR="004E2CAC" w:rsidRDefault="004E2CAC">
            <w:pPr>
              <w:jc w:val="center"/>
              <w:rPr>
                <w:sz w:val="22"/>
                <w:szCs w:val="22"/>
              </w:rPr>
            </w:pPr>
            <w:r>
              <w:rPr>
                <w:sz w:val="22"/>
                <w:szCs w:val="22"/>
              </w:rPr>
              <w:t>0</w:t>
            </w:r>
          </w:p>
        </w:tc>
      </w:tr>
      <w:tr w:rsidR="004E2CAC">
        <w:tblPrEx>
          <w:tblCellMar>
            <w:top w:w="0" w:type="dxa"/>
            <w:bottom w:w="0" w:type="dxa"/>
          </w:tblCellMar>
        </w:tblPrEx>
        <w:tc>
          <w:tcPr>
            <w:tcW w:w="2952" w:type="dxa"/>
          </w:tcPr>
          <w:p w:rsidR="004E2CAC" w:rsidRDefault="004E2CAC">
            <w:pPr>
              <w:rPr>
                <w:sz w:val="22"/>
                <w:szCs w:val="22"/>
              </w:rPr>
            </w:pPr>
            <w:r>
              <w:rPr>
                <w:sz w:val="22"/>
                <w:szCs w:val="22"/>
              </w:rPr>
              <w:t xml:space="preserve">GPR Power at Receiver input port @ 20 m  (dBm) </w:t>
            </w:r>
          </w:p>
        </w:tc>
        <w:tc>
          <w:tcPr>
            <w:tcW w:w="2952" w:type="dxa"/>
          </w:tcPr>
          <w:p w:rsidR="004E2CAC" w:rsidRDefault="004E2CAC">
            <w:pPr>
              <w:jc w:val="center"/>
              <w:rPr>
                <w:sz w:val="22"/>
                <w:szCs w:val="22"/>
              </w:rPr>
            </w:pPr>
            <w:r>
              <w:rPr>
                <w:sz w:val="22"/>
                <w:szCs w:val="22"/>
              </w:rPr>
              <w:t>-88.4</w:t>
            </w:r>
          </w:p>
        </w:tc>
      </w:tr>
      <w:tr w:rsidR="004E2CAC">
        <w:tblPrEx>
          <w:tblCellMar>
            <w:top w:w="0" w:type="dxa"/>
            <w:bottom w:w="0" w:type="dxa"/>
          </w:tblCellMar>
        </w:tblPrEx>
        <w:tc>
          <w:tcPr>
            <w:tcW w:w="2952" w:type="dxa"/>
          </w:tcPr>
          <w:p w:rsidR="004E2CAC" w:rsidRDefault="004E2CAC">
            <w:pPr>
              <w:rPr>
                <w:sz w:val="22"/>
                <w:szCs w:val="22"/>
              </w:rPr>
            </w:pPr>
            <w:r>
              <w:rPr>
                <w:sz w:val="22"/>
                <w:szCs w:val="22"/>
              </w:rPr>
              <w:t>GPR Power at Receiver input port @ 35 m  (dBm)</w:t>
            </w:r>
          </w:p>
        </w:tc>
        <w:tc>
          <w:tcPr>
            <w:tcW w:w="2952" w:type="dxa"/>
          </w:tcPr>
          <w:p w:rsidR="004E2CAC" w:rsidRDefault="004E2CAC">
            <w:pPr>
              <w:jc w:val="center"/>
              <w:rPr>
                <w:sz w:val="22"/>
                <w:szCs w:val="22"/>
              </w:rPr>
            </w:pPr>
            <w:r>
              <w:rPr>
                <w:sz w:val="22"/>
                <w:szCs w:val="22"/>
              </w:rPr>
              <w:t>-93.3</w:t>
            </w:r>
          </w:p>
        </w:tc>
      </w:tr>
      <w:tr w:rsidR="004E2CAC">
        <w:tblPrEx>
          <w:tblCellMar>
            <w:top w:w="0" w:type="dxa"/>
            <w:bottom w:w="0" w:type="dxa"/>
          </w:tblCellMar>
        </w:tblPrEx>
        <w:tc>
          <w:tcPr>
            <w:tcW w:w="2952" w:type="dxa"/>
          </w:tcPr>
          <w:p w:rsidR="004E2CAC" w:rsidRDefault="004E2CAC">
            <w:pPr>
              <w:rPr>
                <w:sz w:val="22"/>
                <w:szCs w:val="22"/>
              </w:rPr>
            </w:pPr>
            <w:r>
              <w:rPr>
                <w:sz w:val="22"/>
                <w:szCs w:val="22"/>
              </w:rPr>
              <w:t>Desired Signal Strength (dBm)</w:t>
            </w:r>
          </w:p>
        </w:tc>
        <w:tc>
          <w:tcPr>
            <w:tcW w:w="2952" w:type="dxa"/>
          </w:tcPr>
          <w:p w:rsidR="004E2CAC" w:rsidRDefault="004E2CAC">
            <w:pPr>
              <w:jc w:val="center"/>
              <w:rPr>
                <w:sz w:val="22"/>
                <w:szCs w:val="22"/>
              </w:rPr>
            </w:pPr>
            <w:r>
              <w:rPr>
                <w:sz w:val="22"/>
                <w:szCs w:val="22"/>
              </w:rPr>
              <w:t>-98</w:t>
            </w:r>
          </w:p>
        </w:tc>
      </w:tr>
      <w:tr w:rsidR="004E2CAC">
        <w:tblPrEx>
          <w:tblCellMar>
            <w:top w:w="0" w:type="dxa"/>
            <w:bottom w:w="0" w:type="dxa"/>
          </w:tblCellMar>
        </w:tblPrEx>
        <w:tc>
          <w:tcPr>
            <w:tcW w:w="2952" w:type="dxa"/>
          </w:tcPr>
          <w:p w:rsidR="004E2CAC" w:rsidRDefault="004E2CAC">
            <w:pPr>
              <w:rPr>
                <w:sz w:val="22"/>
                <w:szCs w:val="22"/>
              </w:rPr>
            </w:pPr>
            <w:r>
              <w:rPr>
                <w:sz w:val="22"/>
                <w:szCs w:val="22"/>
              </w:rPr>
              <w:t>S/I for GPR at 20 m  (dBm)</w:t>
            </w:r>
          </w:p>
        </w:tc>
        <w:tc>
          <w:tcPr>
            <w:tcW w:w="2952" w:type="dxa"/>
          </w:tcPr>
          <w:p w:rsidR="004E2CAC" w:rsidRDefault="004E2CAC">
            <w:pPr>
              <w:jc w:val="center"/>
              <w:rPr>
                <w:sz w:val="22"/>
                <w:szCs w:val="22"/>
              </w:rPr>
            </w:pPr>
            <w:r>
              <w:rPr>
                <w:sz w:val="22"/>
                <w:szCs w:val="22"/>
              </w:rPr>
              <w:t>-9.6</w:t>
            </w:r>
          </w:p>
        </w:tc>
      </w:tr>
      <w:tr w:rsidR="004E2CAC">
        <w:tblPrEx>
          <w:tblCellMar>
            <w:top w:w="0" w:type="dxa"/>
            <w:bottom w:w="0" w:type="dxa"/>
          </w:tblCellMar>
        </w:tblPrEx>
        <w:tc>
          <w:tcPr>
            <w:tcW w:w="2952" w:type="dxa"/>
          </w:tcPr>
          <w:p w:rsidR="004E2CAC" w:rsidRDefault="004E2CAC">
            <w:pPr>
              <w:rPr>
                <w:sz w:val="22"/>
                <w:szCs w:val="22"/>
              </w:rPr>
            </w:pPr>
            <w:r>
              <w:rPr>
                <w:sz w:val="22"/>
                <w:szCs w:val="22"/>
              </w:rPr>
              <w:t>S/I for GPR at 35 m  (dBm)</w:t>
            </w:r>
          </w:p>
        </w:tc>
        <w:tc>
          <w:tcPr>
            <w:tcW w:w="2952" w:type="dxa"/>
          </w:tcPr>
          <w:p w:rsidR="004E2CAC" w:rsidRDefault="004E2CAC">
            <w:pPr>
              <w:jc w:val="center"/>
              <w:rPr>
                <w:sz w:val="22"/>
                <w:szCs w:val="22"/>
              </w:rPr>
            </w:pPr>
            <w:r>
              <w:rPr>
                <w:sz w:val="22"/>
                <w:szCs w:val="22"/>
              </w:rPr>
              <w:t>-4.7</w:t>
            </w:r>
          </w:p>
        </w:tc>
      </w:tr>
    </w:tbl>
    <w:p w:rsidR="004E2CAC" w:rsidRDefault="004E2CAC">
      <w:pPr>
        <w:rPr>
          <w:b/>
          <w:sz w:val="22"/>
          <w:szCs w:val="22"/>
          <w:u w:val="single"/>
        </w:rPr>
      </w:pPr>
    </w:p>
    <w:p w:rsidR="004E2CAC" w:rsidRDefault="004E2CAC">
      <w:pPr>
        <w:rPr>
          <w:b/>
          <w:sz w:val="22"/>
          <w:szCs w:val="22"/>
          <w:u w:val="single"/>
        </w:rPr>
      </w:pPr>
    </w:p>
    <w:p w:rsidR="00D12CB8" w:rsidRPr="00E34E95" w:rsidRDefault="004E2CAC" w:rsidP="00E34E95">
      <w:pPr>
        <w:pStyle w:val="Heading3"/>
        <w:rPr>
          <w:rFonts w:ascii="Times New Roman" w:hAnsi="Times New Roman"/>
          <w:b w:val="0"/>
          <w:bCs w:val="0"/>
          <w:sz w:val="20"/>
          <w:u w:val="single"/>
        </w:rPr>
      </w:pPr>
      <w:bookmarkStart w:id="47" w:name="_Toc62002369"/>
      <w:r w:rsidRPr="00E34E95">
        <w:rPr>
          <w:rFonts w:ascii="Times New Roman" w:hAnsi="Times New Roman"/>
          <w:b w:val="0"/>
          <w:bCs w:val="0"/>
          <w:sz w:val="20"/>
          <w:u w:val="single"/>
        </w:rPr>
        <w:t>GPR VHF Figure 2 Test Data Conclusions</w:t>
      </w:r>
      <w:bookmarkEnd w:id="47"/>
    </w:p>
    <w:p w:rsidR="004E2CAC" w:rsidRPr="00ED2457" w:rsidRDefault="004E2CAC" w:rsidP="00ED2457">
      <w:pPr>
        <w:pStyle w:val="Heading1"/>
      </w:pPr>
      <w:r w:rsidRPr="00ED2457">
        <w:t xml:space="preserve"> </w:t>
      </w:r>
    </w:p>
    <w:p w:rsidR="004E2CAC" w:rsidRDefault="004E2CAC">
      <w:pPr>
        <w:rPr>
          <w:sz w:val="20"/>
          <w:szCs w:val="20"/>
        </w:rPr>
      </w:pPr>
      <w:r>
        <w:rPr>
          <w:sz w:val="20"/>
          <w:szCs w:val="20"/>
        </w:rPr>
        <w:t xml:space="preserve">As noted in Table 3a the noise alone condition at both 20 m and at 35 m would break squelch (-103.0 dBm) as indicated under the </w:t>
      </w:r>
      <w:r>
        <w:rPr>
          <w:sz w:val="20"/>
          <w:szCs w:val="20"/>
          <w:u w:val="single"/>
        </w:rPr>
        <w:t>Ground Equipment Data</w:t>
      </w:r>
      <w:r>
        <w:rPr>
          <w:sz w:val="20"/>
          <w:szCs w:val="20"/>
        </w:rPr>
        <w:t xml:space="preserve"> section and the large noisy aural output would be unacceptable to air traffic controllers.  For the condition where the -98 dBm desired signal was present, the aural information output was severely distorted at both the 20 m and 35 m distances as stated in </w:t>
      </w:r>
      <w:r>
        <w:rPr>
          <w:sz w:val="20"/>
          <w:szCs w:val="20"/>
          <w:u w:val="single"/>
        </w:rPr>
        <w:t>Ground Equipment Data Analysis</w:t>
      </w:r>
      <w:r>
        <w:rPr>
          <w:sz w:val="20"/>
          <w:szCs w:val="20"/>
        </w:rPr>
        <w:t xml:space="preserve"> section.  In other words the audio records given in this report confirm as an </w:t>
      </w:r>
      <w:r>
        <w:rPr>
          <w:sz w:val="20"/>
          <w:szCs w:val="20"/>
        </w:rPr>
        <w:lastRenderedPageBreak/>
        <w:t xml:space="preserve">observed fact that when the noise is above the squelch threshold and the S/I is less than 5 dB severe audio distortion will be present in the audio output whether the signal is present or not.   </w:t>
      </w:r>
    </w:p>
    <w:p w:rsidR="004E2CAC" w:rsidRDefault="004E2CAC">
      <w:pPr>
        <w:tabs>
          <w:tab w:val="left" w:pos="2085"/>
        </w:tabs>
        <w:rPr>
          <w:b/>
          <w:sz w:val="22"/>
          <w:szCs w:val="22"/>
        </w:rPr>
      </w:pPr>
      <w:r>
        <w:rPr>
          <w:b/>
          <w:sz w:val="22"/>
          <w:szCs w:val="22"/>
        </w:rPr>
        <w:tab/>
      </w:r>
    </w:p>
    <w:p w:rsidR="004E2CAC" w:rsidRPr="00175D1E" w:rsidRDefault="004E2CAC" w:rsidP="00175D1E">
      <w:pPr>
        <w:pStyle w:val="Heading3"/>
        <w:jc w:val="center"/>
        <w:rPr>
          <w:rFonts w:ascii="Times New Roman" w:hAnsi="Times New Roman"/>
          <w:b w:val="0"/>
          <w:bCs w:val="0"/>
          <w:sz w:val="20"/>
          <w:szCs w:val="22"/>
        </w:rPr>
      </w:pPr>
      <w:bookmarkStart w:id="48" w:name="_Toc62002370"/>
      <w:r w:rsidRPr="00175D1E">
        <w:rPr>
          <w:rFonts w:ascii="Times New Roman" w:hAnsi="Times New Roman"/>
          <w:b w:val="0"/>
          <w:bCs w:val="0"/>
          <w:sz w:val="20"/>
          <w:szCs w:val="22"/>
        </w:rPr>
        <w:t>Table 3b.  Detected RFI (GPR Measurements) for Quasi-Peak GPR RFI Only and Signal Plus Quasi-Peak GPR RFI</w:t>
      </w:r>
      <w:bookmarkEnd w:id="48"/>
      <w:r w:rsidRPr="00175D1E">
        <w:rPr>
          <w:rFonts w:ascii="Times New Roman" w:hAnsi="Times New Roman"/>
          <w:b w:val="0"/>
          <w:bCs w:val="0"/>
          <w:sz w:val="20"/>
          <w:szCs w:val="22"/>
        </w:rPr>
        <w:t xml:space="preserve">    </w:t>
      </w:r>
    </w:p>
    <w:p w:rsidR="004E2CAC" w:rsidRDefault="004E2CAC">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5"/>
        <w:gridCol w:w="2646"/>
        <w:gridCol w:w="2739"/>
      </w:tblGrid>
      <w:tr w:rsidR="004E2CAC">
        <w:trPr>
          <w:trHeight w:val="647"/>
        </w:trPr>
        <w:tc>
          <w:tcPr>
            <w:tcW w:w="3348" w:type="dxa"/>
          </w:tcPr>
          <w:p w:rsidR="004E2CAC" w:rsidRDefault="004E2CAC">
            <w:pPr>
              <w:rPr>
                <w:sz w:val="22"/>
                <w:szCs w:val="22"/>
              </w:rPr>
            </w:pPr>
          </w:p>
        </w:tc>
        <w:tc>
          <w:tcPr>
            <w:tcW w:w="2700" w:type="dxa"/>
          </w:tcPr>
          <w:p w:rsidR="004E2CAC" w:rsidRDefault="004E2CAC">
            <w:pPr>
              <w:rPr>
                <w:sz w:val="22"/>
                <w:szCs w:val="22"/>
              </w:rPr>
            </w:pPr>
            <w:r>
              <w:rPr>
                <w:sz w:val="22"/>
                <w:szCs w:val="22"/>
              </w:rPr>
              <w:t xml:space="preserve">Quasi-Peak GPR RFI Only </w:t>
            </w:r>
          </w:p>
        </w:tc>
        <w:tc>
          <w:tcPr>
            <w:tcW w:w="2808" w:type="dxa"/>
          </w:tcPr>
          <w:p w:rsidR="004E2CAC" w:rsidRDefault="004E2CAC">
            <w:pPr>
              <w:rPr>
                <w:sz w:val="22"/>
                <w:szCs w:val="22"/>
              </w:rPr>
            </w:pPr>
            <w:r>
              <w:rPr>
                <w:sz w:val="22"/>
                <w:szCs w:val="22"/>
              </w:rPr>
              <w:t xml:space="preserve">-98 dBm Desired Signal Plus Quasi-Peak GPR RFI </w:t>
            </w:r>
          </w:p>
        </w:tc>
      </w:tr>
      <w:tr w:rsidR="004E2CAC">
        <w:tc>
          <w:tcPr>
            <w:tcW w:w="3348" w:type="dxa"/>
          </w:tcPr>
          <w:p w:rsidR="004E2CAC" w:rsidRDefault="004E2CAC">
            <w:pPr>
              <w:rPr>
                <w:sz w:val="22"/>
                <w:szCs w:val="22"/>
              </w:rPr>
            </w:pPr>
            <w:r>
              <w:rPr>
                <w:sz w:val="22"/>
                <w:szCs w:val="22"/>
              </w:rPr>
              <w:t xml:space="preserve">214 </w:t>
            </w:r>
            <w:r>
              <w:rPr>
                <w:sz w:val="22"/>
                <w:szCs w:val="22"/>
              </w:rPr>
              <w:sym w:font="Symbol" w:char="F06D"/>
            </w:r>
            <w:r>
              <w:rPr>
                <w:sz w:val="22"/>
                <w:szCs w:val="22"/>
              </w:rPr>
              <w:t>V/m  D</w:t>
            </w:r>
            <w:r>
              <w:rPr>
                <w:sz w:val="22"/>
                <w:szCs w:val="22"/>
              </w:rPr>
              <w:softHyphen/>
            </w:r>
            <w:r>
              <w:rPr>
                <w:sz w:val="22"/>
                <w:szCs w:val="22"/>
                <w:vertAlign w:val="subscript"/>
              </w:rPr>
              <w:t>1</w:t>
            </w:r>
            <w:r>
              <w:rPr>
                <w:sz w:val="22"/>
                <w:szCs w:val="22"/>
              </w:rPr>
              <w:t>= 65.2 ft (20 m)</w:t>
            </w:r>
          </w:p>
        </w:tc>
        <w:tc>
          <w:tcPr>
            <w:tcW w:w="2700" w:type="dxa"/>
          </w:tcPr>
          <w:p w:rsidR="004E2CAC" w:rsidRDefault="004E2CAC">
            <w:pPr>
              <w:rPr>
                <w:sz w:val="22"/>
                <w:szCs w:val="22"/>
              </w:rPr>
            </w:pPr>
            <w:r>
              <w:rPr>
                <w:sz w:val="22"/>
                <w:szCs w:val="22"/>
              </w:rPr>
              <w:t>-88.4 dBm (aurally observed large interference)</w:t>
            </w:r>
          </w:p>
        </w:tc>
        <w:tc>
          <w:tcPr>
            <w:tcW w:w="2808" w:type="dxa"/>
          </w:tcPr>
          <w:p w:rsidR="004E2CAC" w:rsidRDefault="004E2CAC">
            <w:pPr>
              <w:rPr>
                <w:sz w:val="22"/>
                <w:szCs w:val="22"/>
              </w:rPr>
            </w:pPr>
            <w:r>
              <w:rPr>
                <w:sz w:val="22"/>
                <w:szCs w:val="22"/>
              </w:rPr>
              <w:t>(aurally observed large distortion level)</w:t>
            </w:r>
          </w:p>
        </w:tc>
      </w:tr>
      <w:tr w:rsidR="004E2CAC">
        <w:tc>
          <w:tcPr>
            <w:tcW w:w="3348" w:type="dxa"/>
          </w:tcPr>
          <w:p w:rsidR="004E2CAC" w:rsidRDefault="004E2CAC">
            <w:pPr>
              <w:rPr>
                <w:sz w:val="22"/>
                <w:szCs w:val="22"/>
              </w:rPr>
            </w:pPr>
            <w:r>
              <w:rPr>
                <w:sz w:val="22"/>
                <w:szCs w:val="22"/>
              </w:rPr>
              <w:t xml:space="preserve">214 </w:t>
            </w:r>
            <w:r>
              <w:rPr>
                <w:sz w:val="22"/>
                <w:szCs w:val="22"/>
              </w:rPr>
              <w:sym w:font="Symbol" w:char="F06D"/>
            </w:r>
            <w:r>
              <w:rPr>
                <w:sz w:val="22"/>
                <w:szCs w:val="22"/>
              </w:rPr>
              <w:t>V/m  D</w:t>
            </w:r>
            <w:r>
              <w:rPr>
                <w:sz w:val="22"/>
                <w:szCs w:val="22"/>
              </w:rPr>
              <w:softHyphen/>
            </w:r>
            <w:r>
              <w:rPr>
                <w:sz w:val="22"/>
                <w:szCs w:val="22"/>
                <w:vertAlign w:val="subscript"/>
              </w:rPr>
              <w:t>2</w:t>
            </w:r>
            <w:r>
              <w:rPr>
                <w:sz w:val="22"/>
                <w:szCs w:val="22"/>
              </w:rPr>
              <w:t>= 114.1 ft (35 m)</w:t>
            </w:r>
          </w:p>
        </w:tc>
        <w:tc>
          <w:tcPr>
            <w:tcW w:w="2700" w:type="dxa"/>
          </w:tcPr>
          <w:p w:rsidR="004E2CAC" w:rsidRDefault="004E2CAC">
            <w:pPr>
              <w:rPr>
                <w:sz w:val="22"/>
                <w:szCs w:val="22"/>
              </w:rPr>
            </w:pPr>
            <w:r>
              <w:rPr>
                <w:sz w:val="22"/>
                <w:szCs w:val="22"/>
              </w:rPr>
              <w:t>-93.3 dBm (aurally observed large interference)</w:t>
            </w:r>
          </w:p>
        </w:tc>
        <w:tc>
          <w:tcPr>
            <w:tcW w:w="2808" w:type="dxa"/>
          </w:tcPr>
          <w:p w:rsidR="004E2CAC" w:rsidRDefault="004E2CAC">
            <w:pPr>
              <w:rPr>
                <w:sz w:val="22"/>
                <w:szCs w:val="22"/>
              </w:rPr>
            </w:pPr>
            <w:r>
              <w:rPr>
                <w:sz w:val="22"/>
                <w:szCs w:val="22"/>
              </w:rPr>
              <w:t>(aurally observed large distortion level)</w:t>
            </w:r>
          </w:p>
        </w:tc>
      </w:tr>
    </w:tbl>
    <w:p w:rsidR="004E2CAC" w:rsidRDefault="004E2CAC">
      <w:pPr>
        <w:rPr>
          <w:sz w:val="22"/>
          <w:szCs w:val="22"/>
        </w:rPr>
      </w:pPr>
    </w:p>
    <w:p w:rsidR="004E2CAC" w:rsidRDefault="004E2CAC">
      <w:pPr>
        <w:rPr>
          <w:sz w:val="20"/>
          <w:szCs w:val="20"/>
        </w:rPr>
      </w:pPr>
      <w:r>
        <w:rPr>
          <w:sz w:val="20"/>
          <w:szCs w:val="20"/>
        </w:rPr>
        <w:t xml:space="preserve">The distortion is predictable because observations recorded in this report (elsewhere) and summarized above confirm that 1) when the noise is above the receiver squelch threshold, aural information is distorted and 2) air traffic controller acceptance factors are violated when no signal is present.  Table 3b summarizes the test observations and the predictions. </w:t>
      </w:r>
    </w:p>
    <w:p w:rsidR="004E2CAC" w:rsidRDefault="004E2CAC">
      <w:pPr>
        <w:rPr>
          <w:sz w:val="20"/>
          <w:szCs w:val="20"/>
        </w:rPr>
      </w:pPr>
    </w:p>
    <w:p w:rsidR="004E2CAC" w:rsidRDefault="004E2CAC">
      <w:pPr>
        <w:rPr>
          <w:sz w:val="22"/>
          <w:szCs w:val="22"/>
        </w:rPr>
      </w:pPr>
    </w:p>
    <w:p w:rsidR="004E2CAC" w:rsidRDefault="004E2CAC" w:rsidP="003C354A">
      <w:pPr>
        <w:pStyle w:val="Heading1"/>
      </w:pPr>
      <w:bookmarkStart w:id="49" w:name="_Toc62002371"/>
      <w:r>
        <w:t xml:space="preserve">SECTION 3B:  FAA AIRBORNE EQUIPMENT OPERATIONAL </w:t>
      </w:r>
      <w:r w:rsidR="00BD5969">
        <w:t>DEMONSTRATION</w:t>
      </w:r>
      <w:r>
        <w:t xml:space="preserve"> RESULTS.</w:t>
      </w:r>
      <w:bookmarkEnd w:id="49"/>
    </w:p>
    <w:p w:rsidR="004E2CAC" w:rsidRDefault="004E2CAC">
      <w:pPr>
        <w:rPr>
          <w:b/>
          <w:sz w:val="20"/>
          <w:szCs w:val="20"/>
          <w:u w:val="single"/>
        </w:rPr>
      </w:pPr>
    </w:p>
    <w:p w:rsidR="004E2CAC" w:rsidRDefault="004E2CAC">
      <w:pPr>
        <w:rPr>
          <w:sz w:val="20"/>
          <w:szCs w:val="20"/>
        </w:rPr>
      </w:pPr>
      <w:bookmarkStart w:id="50" w:name="_Toc62002372"/>
      <w:r w:rsidRPr="00D12CB8">
        <w:rPr>
          <w:rStyle w:val="Heading3Char"/>
          <w:rFonts w:ascii="Times New Roman" w:hAnsi="Times New Roman"/>
          <w:b w:val="0"/>
          <w:bCs w:val="0"/>
          <w:sz w:val="20"/>
          <w:u w:val="single"/>
        </w:rPr>
        <w:t>Airborne Data Analysis</w:t>
      </w:r>
      <w:bookmarkEnd w:id="50"/>
      <w:r>
        <w:rPr>
          <w:sz w:val="20"/>
          <w:szCs w:val="20"/>
        </w:rPr>
        <w:t xml:space="preserve">.  Airborne </w:t>
      </w:r>
      <w:r w:rsidR="00BD5969">
        <w:rPr>
          <w:sz w:val="20"/>
          <w:szCs w:val="20"/>
        </w:rPr>
        <w:t>demonstrations</w:t>
      </w:r>
      <w:r>
        <w:rPr>
          <w:sz w:val="20"/>
          <w:szCs w:val="20"/>
        </w:rPr>
        <w:t xml:space="preserve"> of GPR interference were performed with the FAA helicopter N38.  Due to the complexities of providing and maintaining the desired signal at a constant level as the helicopter moved around the area, these were qualitative tests.  These tests checked for incorrect needle movement on the localizer/glide slope and VOR indicators.  Marker lights and audio tones were monitored for proper operation.  Localizer, VOR, and Communications audio were monitored for interference.</w:t>
      </w:r>
    </w:p>
    <w:p w:rsidR="004E2CAC" w:rsidRDefault="004E2CAC">
      <w:pPr>
        <w:rPr>
          <w:sz w:val="20"/>
          <w:szCs w:val="20"/>
        </w:rPr>
      </w:pPr>
    </w:p>
    <w:p w:rsidR="004E2CAC" w:rsidRDefault="004E2CAC">
      <w:pPr>
        <w:rPr>
          <w:sz w:val="20"/>
          <w:szCs w:val="20"/>
        </w:rPr>
      </w:pPr>
      <w:r>
        <w:rPr>
          <w:sz w:val="20"/>
          <w:szCs w:val="20"/>
        </w:rPr>
        <w:t xml:space="preserve">The helicopter pilot reported that the GPR did </w:t>
      </w:r>
      <w:r>
        <w:rPr>
          <w:i/>
          <w:sz w:val="20"/>
          <w:szCs w:val="20"/>
        </w:rPr>
        <w:t>not</w:t>
      </w:r>
      <w:r>
        <w:rPr>
          <w:sz w:val="20"/>
          <w:szCs w:val="20"/>
        </w:rPr>
        <w:t xml:space="preserve"> cause any abnormal localizer, glide slope, or VOR needle indications or Marker tones or lights to the onboard operational systems.  Interference was heard on the localizer and VOR receiver’s audio output.  This interference could cause ambiguity in deciphering the system’s Morse code identifier.</w:t>
      </w:r>
    </w:p>
    <w:p w:rsidR="004E2CAC" w:rsidRDefault="004E2CAC">
      <w:pPr>
        <w:rPr>
          <w:sz w:val="20"/>
          <w:szCs w:val="20"/>
        </w:rPr>
      </w:pPr>
    </w:p>
    <w:p w:rsidR="004E2CAC" w:rsidRDefault="004E2CAC">
      <w:pPr>
        <w:rPr>
          <w:sz w:val="20"/>
          <w:szCs w:val="20"/>
        </w:rPr>
      </w:pPr>
      <w:r>
        <w:rPr>
          <w:sz w:val="20"/>
          <w:szCs w:val="20"/>
        </w:rPr>
        <w:t>The following recordings are from the audio output of the VHF communications receiver in the helicopter.  The first recording demonstrates the squelch break that occurs as the helicopter flies over the GPR at 100 feet altitude; on the second recording the squelch break is heard as the helicopter hovers 100 feet over the GPR; in the third recording the helicopter increases its altitude until the squelch break ceases (290 feet); the fourth recording was made with the squelch disabled and the helicopter increasing its height to 600 feet where the interference was still heard.</w:t>
      </w:r>
    </w:p>
    <w:p w:rsidR="004E2CAC" w:rsidRDefault="004E2CAC">
      <w:pPr>
        <w:rPr>
          <w:sz w:val="20"/>
          <w:szCs w:val="20"/>
        </w:rPr>
      </w:pPr>
    </w:p>
    <w:p w:rsidR="004E2CAC" w:rsidRDefault="004E2CAC">
      <w:pPr>
        <w:rPr>
          <w:sz w:val="20"/>
          <w:szCs w:val="20"/>
        </w:rPr>
      </w:pPr>
    </w:p>
    <w:p w:rsidR="004E2CAC" w:rsidRDefault="004E2CAC">
      <w:pPr>
        <w:jc w:val="center"/>
        <w:rPr>
          <w:sz w:val="20"/>
          <w:szCs w:val="20"/>
        </w:rPr>
      </w:pPr>
      <w:r>
        <w:rPr>
          <w:sz w:val="20"/>
          <w:szCs w:val="20"/>
        </w:rPr>
        <w:object w:dxaOrig="1542" w:dyaOrig="998">
          <v:shape id="_x0000_i1042" type="#_x0000_t75" style="width:76.9pt;height:49.65pt" o:ole="">
            <v:imagedata r:id="rId32" o:title=""/>
          </v:shape>
          <o:OLEObject Type="Embed" ProgID="Package" ShapeID="_x0000_i1042" DrawAspect="Icon" ObjectID="_1700647193" r:id="rId33"/>
        </w:object>
      </w:r>
      <w:r>
        <w:rPr>
          <w:sz w:val="20"/>
          <w:szCs w:val="20"/>
        </w:rPr>
        <w:object w:dxaOrig="1542" w:dyaOrig="998">
          <v:shape id="_x0000_i1043" type="#_x0000_t75" style="width:76.9pt;height:49.65pt" o:ole="">
            <v:imagedata r:id="rId34" o:title=""/>
          </v:shape>
          <o:OLEObject Type="Embed" ProgID="Package" ShapeID="_x0000_i1043" DrawAspect="Icon" ObjectID="_1700647194" r:id="rId35"/>
        </w:object>
      </w:r>
      <w:r>
        <w:rPr>
          <w:sz w:val="20"/>
          <w:szCs w:val="20"/>
        </w:rPr>
        <w:tab/>
      </w:r>
      <w:r>
        <w:rPr>
          <w:sz w:val="20"/>
          <w:szCs w:val="20"/>
        </w:rPr>
        <w:object w:dxaOrig="1542" w:dyaOrig="998">
          <v:shape id="_x0000_i1044" type="#_x0000_t75" style="width:76.9pt;height:49.65pt" o:ole="">
            <v:imagedata r:id="rId36" o:title=""/>
          </v:shape>
          <o:OLEObject Type="Embed" ProgID="Package" ShapeID="_x0000_i1044" DrawAspect="Icon" ObjectID="_1700647195" r:id="rId37"/>
        </w:object>
      </w:r>
      <w:r>
        <w:rPr>
          <w:sz w:val="20"/>
          <w:szCs w:val="20"/>
        </w:rPr>
        <w:tab/>
      </w:r>
      <w:r>
        <w:rPr>
          <w:sz w:val="20"/>
          <w:szCs w:val="20"/>
        </w:rPr>
        <w:object w:dxaOrig="1542" w:dyaOrig="998">
          <v:shape id="_x0000_i1045" type="#_x0000_t75" style="width:76.9pt;height:49.65pt" o:ole="">
            <v:imagedata r:id="rId38" o:title=""/>
          </v:shape>
          <o:OLEObject Type="Embed" ProgID="Package" ShapeID="_x0000_i1045" DrawAspect="Icon" ObjectID="_1700647196" r:id="rId39"/>
        </w:object>
      </w:r>
    </w:p>
    <w:p w:rsidR="00BD5969" w:rsidRDefault="00BD5969">
      <w:pPr>
        <w:rPr>
          <w:sz w:val="20"/>
          <w:szCs w:val="20"/>
          <w:u w:val="single"/>
        </w:rPr>
      </w:pPr>
    </w:p>
    <w:p w:rsidR="00BD5969" w:rsidRDefault="00BD5969">
      <w:pPr>
        <w:rPr>
          <w:sz w:val="20"/>
          <w:szCs w:val="20"/>
          <w:u w:val="single"/>
        </w:rPr>
      </w:pPr>
    </w:p>
    <w:p w:rsidR="004E2CAC" w:rsidRDefault="001E78C7" w:rsidP="001E78C7">
      <w:pPr>
        <w:pStyle w:val="Heading1"/>
      </w:pPr>
      <w:r>
        <w:br w:type="page"/>
      </w:r>
      <w:bookmarkStart w:id="51" w:name="_Toc62002373"/>
      <w:r w:rsidR="004E2CAC">
        <w:lastRenderedPageBreak/>
        <w:t xml:space="preserve">SECTION 4B:  SIMULATION OF </w:t>
      </w:r>
      <w:smartTag w:uri="urn:schemas-microsoft-com:office:smarttags" w:element="place">
        <w:smartTag w:uri="urn:schemas-microsoft-com:office:smarttags" w:element="PlaceName">
          <w:r w:rsidR="004E2CAC">
            <w:t>JFK</w:t>
          </w:r>
        </w:smartTag>
        <w:r w:rsidR="004E2CAC">
          <w:t xml:space="preserve"> </w:t>
        </w:r>
        <w:smartTag w:uri="urn:schemas-microsoft-com:office:smarttags" w:element="PlaceName">
          <w:r w:rsidR="004E2CAC">
            <w:t>INTERNATIONAL</w:t>
          </w:r>
        </w:smartTag>
        <w:r w:rsidR="004E2CAC">
          <w:t xml:space="preserve"> </w:t>
        </w:r>
        <w:smartTag w:uri="urn:schemas-microsoft-com:office:smarttags" w:element="PlaceType">
          <w:r w:rsidR="004E2CAC">
            <w:t>AIRPORT</w:t>
          </w:r>
        </w:smartTag>
      </w:smartTag>
      <w:r w:rsidR="004E2CAC">
        <w:t xml:space="preserve"> INTERFERENCE TEST RESULTS.</w:t>
      </w:r>
      <w:bookmarkEnd w:id="51"/>
    </w:p>
    <w:p w:rsidR="004E2CAC" w:rsidRDefault="004E2CAC">
      <w:pPr>
        <w:rPr>
          <w:sz w:val="20"/>
          <w:szCs w:val="20"/>
        </w:rPr>
      </w:pPr>
    </w:p>
    <w:p w:rsidR="004E2CAC" w:rsidRDefault="004E2CAC">
      <w:pPr>
        <w:rPr>
          <w:sz w:val="20"/>
          <w:szCs w:val="20"/>
        </w:rPr>
      </w:pPr>
      <w:r>
        <w:rPr>
          <w:sz w:val="20"/>
          <w:szCs w:val="20"/>
        </w:rPr>
        <w:t xml:space="preserve">The table and picture below show the position (Pos) of the GPR (Pos 1, Pos2, and Pos3) with respect to the Remote Communications Site’s antennas on tower 1 (TWR).  Position 1 produced the most objectionable audio interference.  Position 2 was the point where the receiver no longer broke squelch.  Position 3 was where audio interference ceased </w:t>
      </w:r>
      <w:r>
        <w:rPr>
          <w:i/>
          <w:sz w:val="20"/>
          <w:szCs w:val="20"/>
        </w:rPr>
        <w:t>with receiver squelch disabled</w:t>
      </w:r>
      <w:r>
        <w:rPr>
          <w:sz w:val="20"/>
          <w:szCs w:val="20"/>
        </w:rPr>
        <w:t>.</w:t>
      </w:r>
    </w:p>
    <w:p w:rsidR="004E2CAC" w:rsidRDefault="004E2CAC">
      <w:pPr>
        <w:rPr>
          <w:sz w:val="20"/>
          <w:szCs w:val="20"/>
        </w:rPr>
      </w:pPr>
    </w:p>
    <w:p w:rsidR="004E2CAC" w:rsidRDefault="004E2CAC">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2385"/>
        <w:gridCol w:w="3433"/>
      </w:tblGrid>
      <w:tr w:rsidR="004E2CAC">
        <w:trPr>
          <w:trHeight w:val="467"/>
        </w:trPr>
        <w:tc>
          <w:tcPr>
            <w:tcW w:w="1629" w:type="pct"/>
          </w:tcPr>
          <w:p w:rsidR="004E2CAC" w:rsidRDefault="004E2CAC">
            <w:pPr>
              <w:jc w:val="center"/>
              <w:rPr>
                <w:sz w:val="20"/>
                <w:szCs w:val="20"/>
              </w:rPr>
            </w:pPr>
            <w:r>
              <w:rPr>
                <w:sz w:val="20"/>
                <w:szCs w:val="20"/>
              </w:rPr>
              <w:t>FROM</w:t>
            </w:r>
          </w:p>
        </w:tc>
        <w:tc>
          <w:tcPr>
            <w:tcW w:w="1382" w:type="pct"/>
          </w:tcPr>
          <w:p w:rsidR="004E2CAC" w:rsidRDefault="004E2CAC">
            <w:pPr>
              <w:jc w:val="center"/>
              <w:rPr>
                <w:sz w:val="20"/>
                <w:szCs w:val="20"/>
              </w:rPr>
            </w:pPr>
            <w:r>
              <w:rPr>
                <w:sz w:val="20"/>
                <w:szCs w:val="20"/>
              </w:rPr>
              <w:t>TO</w:t>
            </w:r>
          </w:p>
        </w:tc>
        <w:tc>
          <w:tcPr>
            <w:tcW w:w="1989" w:type="pct"/>
          </w:tcPr>
          <w:p w:rsidR="004E2CAC" w:rsidRDefault="004E2CAC">
            <w:pPr>
              <w:jc w:val="center"/>
              <w:rPr>
                <w:sz w:val="20"/>
                <w:szCs w:val="20"/>
              </w:rPr>
            </w:pPr>
            <w:r>
              <w:rPr>
                <w:sz w:val="20"/>
                <w:szCs w:val="20"/>
              </w:rPr>
              <w:t>MEASURED DISTANCE</w:t>
            </w:r>
          </w:p>
          <w:p w:rsidR="004E2CAC" w:rsidRDefault="004E2CAC">
            <w:pPr>
              <w:jc w:val="center"/>
              <w:rPr>
                <w:sz w:val="20"/>
                <w:szCs w:val="20"/>
              </w:rPr>
            </w:pPr>
            <w:r>
              <w:rPr>
                <w:sz w:val="20"/>
                <w:szCs w:val="20"/>
              </w:rPr>
              <w:t>(Feet)</w:t>
            </w:r>
          </w:p>
        </w:tc>
      </w:tr>
      <w:tr w:rsidR="004E2CAC">
        <w:trPr>
          <w:trHeight w:val="234"/>
        </w:trPr>
        <w:tc>
          <w:tcPr>
            <w:tcW w:w="1629" w:type="pct"/>
          </w:tcPr>
          <w:p w:rsidR="004E2CAC" w:rsidRDefault="004E2CAC">
            <w:pPr>
              <w:jc w:val="center"/>
              <w:rPr>
                <w:sz w:val="20"/>
                <w:szCs w:val="20"/>
              </w:rPr>
            </w:pPr>
            <w:r>
              <w:rPr>
                <w:sz w:val="20"/>
                <w:szCs w:val="20"/>
              </w:rPr>
              <w:t>TWR 1</w:t>
            </w:r>
          </w:p>
        </w:tc>
        <w:tc>
          <w:tcPr>
            <w:tcW w:w="1382" w:type="pct"/>
          </w:tcPr>
          <w:p w:rsidR="004E2CAC" w:rsidRDefault="004E2CAC">
            <w:pPr>
              <w:jc w:val="center"/>
              <w:rPr>
                <w:sz w:val="20"/>
                <w:szCs w:val="20"/>
              </w:rPr>
            </w:pPr>
            <w:r>
              <w:rPr>
                <w:sz w:val="20"/>
                <w:szCs w:val="20"/>
              </w:rPr>
              <w:t>POS 1</w:t>
            </w:r>
          </w:p>
        </w:tc>
        <w:tc>
          <w:tcPr>
            <w:tcW w:w="1989" w:type="pct"/>
          </w:tcPr>
          <w:p w:rsidR="004E2CAC" w:rsidRDefault="004E2CAC">
            <w:pPr>
              <w:jc w:val="center"/>
              <w:rPr>
                <w:sz w:val="20"/>
                <w:szCs w:val="20"/>
              </w:rPr>
            </w:pPr>
            <w:r>
              <w:rPr>
                <w:sz w:val="20"/>
                <w:szCs w:val="20"/>
              </w:rPr>
              <w:t>35</w:t>
            </w:r>
          </w:p>
        </w:tc>
      </w:tr>
      <w:tr w:rsidR="004E2CAC">
        <w:trPr>
          <w:trHeight w:val="234"/>
        </w:trPr>
        <w:tc>
          <w:tcPr>
            <w:tcW w:w="1629" w:type="pct"/>
          </w:tcPr>
          <w:p w:rsidR="004E2CAC" w:rsidRDefault="004E2CAC">
            <w:pPr>
              <w:jc w:val="center"/>
              <w:rPr>
                <w:sz w:val="20"/>
                <w:szCs w:val="20"/>
              </w:rPr>
            </w:pPr>
            <w:r>
              <w:rPr>
                <w:sz w:val="20"/>
                <w:szCs w:val="20"/>
              </w:rPr>
              <w:t>TWR 1</w:t>
            </w:r>
          </w:p>
        </w:tc>
        <w:tc>
          <w:tcPr>
            <w:tcW w:w="1382" w:type="pct"/>
          </w:tcPr>
          <w:p w:rsidR="004E2CAC" w:rsidRDefault="004E2CAC">
            <w:pPr>
              <w:jc w:val="center"/>
              <w:rPr>
                <w:sz w:val="20"/>
                <w:szCs w:val="20"/>
              </w:rPr>
            </w:pPr>
            <w:r>
              <w:rPr>
                <w:sz w:val="20"/>
                <w:szCs w:val="20"/>
              </w:rPr>
              <w:t>POS 2</w:t>
            </w:r>
          </w:p>
        </w:tc>
        <w:tc>
          <w:tcPr>
            <w:tcW w:w="1989" w:type="pct"/>
          </w:tcPr>
          <w:p w:rsidR="004E2CAC" w:rsidRDefault="004E2CAC">
            <w:pPr>
              <w:jc w:val="center"/>
              <w:rPr>
                <w:sz w:val="20"/>
                <w:szCs w:val="20"/>
              </w:rPr>
            </w:pPr>
            <w:r>
              <w:rPr>
                <w:sz w:val="20"/>
                <w:szCs w:val="20"/>
              </w:rPr>
              <w:t>155</w:t>
            </w:r>
          </w:p>
        </w:tc>
      </w:tr>
      <w:tr w:rsidR="004E2CAC">
        <w:trPr>
          <w:trHeight w:val="251"/>
        </w:trPr>
        <w:tc>
          <w:tcPr>
            <w:tcW w:w="1629" w:type="pct"/>
          </w:tcPr>
          <w:p w:rsidR="004E2CAC" w:rsidRDefault="004E2CAC">
            <w:pPr>
              <w:jc w:val="center"/>
              <w:rPr>
                <w:sz w:val="20"/>
                <w:szCs w:val="20"/>
              </w:rPr>
            </w:pPr>
            <w:r>
              <w:rPr>
                <w:sz w:val="20"/>
                <w:szCs w:val="20"/>
              </w:rPr>
              <w:t>TWR 1</w:t>
            </w:r>
          </w:p>
        </w:tc>
        <w:tc>
          <w:tcPr>
            <w:tcW w:w="1382" w:type="pct"/>
          </w:tcPr>
          <w:p w:rsidR="004E2CAC" w:rsidRDefault="004E2CAC">
            <w:pPr>
              <w:jc w:val="center"/>
              <w:rPr>
                <w:sz w:val="20"/>
                <w:szCs w:val="20"/>
              </w:rPr>
            </w:pPr>
            <w:r>
              <w:rPr>
                <w:sz w:val="20"/>
                <w:szCs w:val="20"/>
              </w:rPr>
              <w:t>POS 3</w:t>
            </w:r>
          </w:p>
        </w:tc>
        <w:tc>
          <w:tcPr>
            <w:tcW w:w="1989" w:type="pct"/>
          </w:tcPr>
          <w:p w:rsidR="004E2CAC" w:rsidRDefault="004E2CAC">
            <w:pPr>
              <w:jc w:val="center"/>
              <w:rPr>
                <w:sz w:val="20"/>
                <w:szCs w:val="20"/>
              </w:rPr>
            </w:pPr>
            <w:r>
              <w:rPr>
                <w:sz w:val="20"/>
                <w:szCs w:val="20"/>
              </w:rPr>
              <w:t>160</w:t>
            </w:r>
          </w:p>
        </w:tc>
      </w:tr>
    </w:tbl>
    <w:p w:rsidR="004E2CAC" w:rsidRDefault="004E2CAC">
      <w:pPr>
        <w:jc w:val="right"/>
        <w:rPr>
          <w:sz w:val="20"/>
          <w:szCs w:val="20"/>
        </w:rPr>
      </w:pPr>
    </w:p>
    <w:p w:rsidR="004E2CAC" w:rsidRDefault="004E2CAC">
      <w:pPr>
        <w:rPr>
          <w:sz w:val="20"/>
          <w:szCs w:val="20"/>
        </w:rPr>
      </w:pPr>
    </w:p>
    <w:p w:rsidR="004E2CAC" w:rsidRDefault="00234E7B">
      <w:pPr>
        <w:rPr>
          <w:color w:val="FF0000"/>
          <w:sz w:val="20"/>
          <w:szCs w:val="20"/>
        </w:rPr>
      </w:pPr>
      <w:r>
        <w:rPr>
          <w:noProof/>
          <w:color w:val="FF0000"/>
          <w:sz w:val="20"/>
          <w:szCs w:val="20"/>
        </w:rPr>
        <w:drawing>
          <wp:inline distT="0" distB="0" distL="0" distR="0">
            <wp:extent cx="4724400" cy="274193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a:grayscl/>
                      <a:biLevel thresh="50000"/>
                      <a:extLst>
                        <a:ext uri="{28A0092B-C50C-407E-A947-70E740481C1C}">
                          <a14:useLocalDpi xmlns:a14="http://schemas.microsoft.com/office/drawing/2010/main" val="0"/>
                        </a:ext>
                      </a:extLst>
                    </a:blip>
                    <a:srcRect/>
                    <a:stretch>
                      <a:fillRect/>
                    </a:stretch>
                  </pic:blipFill>
                  <pic:spPr bwMode="auto">
                    <a:xfrm>
                      <a:off x="0" y="0"/>
                      <a:ext cx="4724400" cy="2741930"/>
                    </a:xfrm>
                    <a:prstGeom prst="rect">
                      <a:avLst/>
                    </a:prstGeom>
                    <a:noFill/>
                    <a:ln>
                      <a:noFill/>
                    </a:ln>
                    <a:effectLst/>
                  </pic:spPr>
                </pic:pic>
              </a:graphicData>
            </a:graphic>
          </wp:inline>
        </w:drawing>
      </w:r>
    </w:p>
    <w:p w:rsidR="004E2CAC" w:rsidRDefault="004E2CAC">
      <w:pPr>
        <w:rPr>
          <w:color w:val="FF0000"/>
          <w:sz w:val="20"/>
          <w:szCs w:val="20"/>
        </w:rPr>
      </w:pPr>
    </w:p>
    <w:p w:rsidR="004E2CAC" w:rsidRDefault="004E2CAC">
      <w:pPr>
        <w:rPr>
          <w:sz w:val="20"/>
          <w:szCs w:val="20"/>
        </w:rPr>
      </w:pPr>
      <w:r>
        <w:rPr>
          <w:sz w:val="20"/>
          <w:szCs w:val="20"/>
        </w:rPr>
        <w:t xml:space="preserve">Four Air Traffic Control frequencies used at the site were affected: 119.1, 123.9, 134.35, and 132.4 MHz.  At position 1, the </w:t>
      </w:r>
      <w:r w:rsidR="009710AA">
        <w:rPr>
          <w:sz w:val="20"/>
          <w:szCs w:val="20"/>
        </w:rPr>
        <w:t xml:space="preserve">measured </w:t>
      </w:r>
      <w:r>
        <w:rPr>
          <w:sz w:val="20"/>
          <w:szCs w:val="20"/>
        </w:rPr>
        <w:t>GPR signal level entering the receivers was -95 dBm on frequency 132.4 MHz and -98 dBm on frequency 123.9 MHz.  On the 132.4 MHz receiver the GPR interfering frequency was on channel while the GPR interfering frequency for the 123.9 MHz receiver was 2 kHz off channel.</w:t>
      </w:r>
    </w:p>
    <w:p w:rsidR="004E2CAC" w:rsidRDefault="004E2CAC">
      <w:pPr>
        <w:rPr>
          <w:color w:val="FF0000"/>
          <w:sz w:val="20"/>
          <w:szCs w:val="20"/>
        </w:rPr>
      </w:pPr>
    </w:p>
    <w:p w:rsidR="004E2CAC" w:rsidRDefault="004E2CAC">
      <w:pPr>
        <w:jc w:val="center"/>
        <w:rPr>
          <w:color w:val="FF0000"/>
          <w:sz w:val="20"/>
          <w:szCs w:val="20"/>
        </w:rPr>
      </w:pPr>
      <w:r>
        <w:rPr>
          <w:color w:val="FF0000"/>
          <w:sz w:val="20"/>
          <w:szCs w:val="20"/>
        </w:rPr>
        <w:object w:dxaOrig="1542" w:dyaOrig="998">
          <v:shape id="_x0000_i1046" type="#_x0000_t75" style="width:76.9pt;height:49.65pt" o:ole="">
            <v:imagedata r:id="rId41" o:title=""/>
          </v:shape>
          <o:OLEObject Type="Embed" ProgID="Package" ShapeID="_x0000_i1046" DrawAspect="Icon" ObjectID="_1700647197" r:id="rId42"/>
        </w:object>
      </w:r>
      <w:r>
        <w:rPr>
          <w:color w:val="FF0000"/>
          <w:sz w:val="20"/>
          <w:szCs w:val="20"/>
        </w:rPr>
        <w:tab/>
      </w:r>
      <w:r>
        <w:rPr>
          <w:color w:val="FF0000"/>
          <w:sz w:val="20"/>
          <w:szCs w:val="20"/>
        </w:rPr>
        <w:tab/>
      </w:r>
      <w:r>
        <w:rPr>
          <w:color w:val="FF0000"/>
          <w:sz w:val="20"/>
          <w:szCs w:val="20"/>
        </w:rPr>
        <w:object w:dxaOrig="1542" w:dyaOrig="998">
          <v:shape id="_x0000_i1047" type="#_x0000_t75" style="width:76.9pt;height:49.65pt" o:ole="">
            <v:imagedata r:id="rId43" o:title=""/>
          </v:shape>
          <o:OLEObject Type="Embed" ProgID="Package" ShapeID="_x0000_i1047" DrawAspect="Icon" ObjectID="_1700647198" r:id="rId44"/>
        </w:object>
      </w:r>
    </w:p>
    <w:p w:rsidR="004E2CAC" w:rsidRDefault="004E2CAC">
      <w:pPr>
        <w:rPr>
          <w:sz w:val="20"/>
          <w:szCs w:val="20"/>
        </w:rPr>
      </w:pPr>
    </w:p>
    <w:p w:rsidR="004E2CAC" w:rsidRDefault="004E2CAC">
      <w:pPr>
        <w:rPr>
          <w:color w:val="FF0000"/>
          <w:sz w:val="20"/>
          <w:szCs w:val="20"/>
        </w:rPr>
      </w:pPr>
      <w:r>
        <w:rPr>
          <w:sz w:val="20"/>
          <w:szCs w:val="20"/>
        </w:rPr>
        <w:t>When the antenna cable was disconnected from the affected receiver, the GPR interference ceased indicating that the GPR interference was being radiated through the air.  The GPR was repeatedly passed over the underground cables while the antenna cable was disconnected.  In this condition, no audio interference was detected.</w:t>
      </w:r>
    </w:p>
    <w:p w:rsidR="004E2CAC" w:rsidRDefault="004E2CAC" w:rsidP="00ED2457">
      <w:pPr>
        <w:pStyle w:val="Heading2"/>
      </w:pPr>
      <w:r>
        <w:rPr>
          <w:color w:val="FF0000"/>
        </w:rPr>
        <w:br w:type="page"/>
      </w:r>
      <w:bookmarkStart w:id="52" w:name="_Toc62002374"/>
      <w:r>
        <w:lastRenderedPageBreak/>
        <w:t>CONCLUSIONS</w:t>
      </w:r>
      <w:bookmarkEnd w:id="52"/>
    </w:p>
    <w:p w:rsidR="004E2CAC" w:rsidRDefault="004E2CAC">
      <w:pPr>
        <w:jc w:val="center"/>
        <w:rPr>
          <w:sz w:val="20"/>
          <w:szCs w:val="20"/>
        </w:rPr>
      </w:pPr>
    </w:p>
    <w:p w:rsidR="004E2CAC" w:rsidRDefault="004E2CAC">
      <w:pPr>
        <w:rPr>
          <w:sz w:val="20"/>
          <w:szCs w:val="20"/>
        </w:rPr>
      </w:pPr>
    </w:p>
    <w:p w:rsidR="004E2CAC" w:rsidRPr="00ED2457" w:rsidRDefault="004E2CAC" w:rsidP="00ED2457">
      <w:pPr>
        <w:pStyle w:val="Heading3"/>
        <w:rPr>
          <w:sz w:val="20"/>
          <w:szCs w:val="20"/>
          <w:u w:val="single"/>
        </w:rPr>
      </w:pPr>
      <w:bookmarkStart w:id="53" w:name="_Toc62002375"/>
      <w:r w:rsidRPr="00ED2457">
        <w:rPr>
          <w:rFonts w:ascii="Times New Roman" w:hAnsi="Times New Roman"/>
          <w:sz w:val="20"/>
          <w:u w:val="single"/>
        </w:rPr>
        <w:t>Federal Communications Commission’s (FCC) Measurement Procedures found in appendix F of “First Report and Order” FCC 02-48 Testing</w:t>
      </w:r>
      <w:r w:rsidRPr="00ED2457">
        <w:rPr>
          <w:sz w:val="20"/>
          <w:szCs w:val="20"/>
          <w:u w:val="single"/>
        </w:rPr>
        <w:t>:</w:t>
      </w:r>
      <w:bookmarkEnd w:id="53"/>
    </w:p>
    <w:p w:rsidR="004E2CAC" w:rsidRDefault="004E2CAC">
      <w:pPr>
        <w:rPr>
          <w:sz w:val="20"/>
          <w:szCs w:val="20"/>
        </w:rPr>
      </w:pPr>
    </w:p>
    <w:p w:rsidR="004E2CAC" w:rsidRDefault="004E2CAC">
      <w:pPr>
        <w:numPr>
          <w:ilvl w:val="0"/>
          <w:numId w:val="1"/>
        </w:numPr>
        <w:rPr>
          <w:sz w:val="20"/>
          <w:szCs w:val="20"/>
        </w:rPr>
      </w:pPr>
      <w:r>
        <w:rPr>
          <w:sz w:val="20"/>
          <w:szCs w:val="20"/>
        </w:rPr>
        <w:t>The GPR operating with the 300 MHz antenna exceeded the FCC’s Code of Federal Regulations, Title 47, Part 15, Section 15.209 quasi-peak emission requirements, which are also in the Memorandum Opinion and Order (MO&amp;O).  In the frequency bands used by Federal Aviation Administration’s (FAA) Marker and VHF communications and navigation systems (75 MHz and 108-137 MHz</w:t>
      </w:r>
      <w:r w:rsidR="009710AA">
        <w:rPr>
          <w:sz w:val="20"/>
          <w:szCs w:val="20"/>
        </w:rPr>
        <w:t>,</w:t>
      </w:r>
      <w:r>
        <w:rPr>
          <w:sz w:val="20"/>
          <w:szCs w:val="20"/>
        </w:rPr>
        <w:t xml:space="preserve"> respectively), with the calibrated measurement antenna horizontally polarized, the GPR emissions exceeded the requirement by as much as 12 dB.  In the UHF band (225-400 MHz) by as much as 5.6 dB.</w:t>
      </w:r>
    </w:p>
    <w:p w:rsidR="004E2CAC" w:rsidRDefault="004E2CAC">
      <w:pPr>
        <w:rPr>
          <w:sz w:val="20"/>
          <w:szCs w:val="20"/>
        </w:rPr>
      </w:pPr>
    </w:p>
    <w:p w:rsidR="004E2CAC" w:rsidRDefault="004E2CAC">
      <w:pPr>
        <w:numPr>
          <w:ilvl w:val="0"/>
          <w:numId w:val="1"/>
        </w:numPr>
        <w:rPr>
          <w:sz w:val="20"/>
          <w:szCs w:val="20"/>
        </w:rPr>
      </w:pPr>
      <w:r>
        <w:rPr>
          <w:sz w:val="20"/>
          <w:szCs w:val="20"/>
        </w:rPr>
        <w:t>With the calibrated measurement antenna in its vertical polarization mode the GPR emission levels were less than those measured with the calibrated antenna in its horizontal polarization mode.  However, in many cases the GPR still failed the criteria.</w:t>
      </w:r>
    </w:p>
    <w:p w:rsidR="004E2CAC" w:rsidRDefault="004E2CAC">
      <w:pPr>
        <w:rPr>
          <w:sz w:val="20"/>
          <w:szCs w:val="20"/>
        </w:rPr>
      </w:pPr>
    </w:p>
    <w:p w:rsidR="004E2CAC" w:rsidRDefault="004E2CAC">
      <w:pPr>
        <w:numPr>
          <w:ilvl w:val="0"/>
          <w:numId w:val="1"/>
        </w:numPr>
        <w:rPr>
          <w:sz w:val="20"/>
          <w:szCs w:val="20"/>
        </w:rPr>
      </w:pPr>
      <w:r>
        <w:rPr>
          <w:sz w:val="20"/>
          <w:szCs w:val="20"/>
        </w:rPr>
        <w:t>The GPR operating with the 400 and 500 MHz antennas met the FCC requirements below 960 MHz except in the band 406.1 to 420 MHz used for Wind Shear detection.</w:t>
      </w:r>
    </w:p>
    <w:p w:rsidR="004E2CAC" w:rsidRDefault="004E2CAC">
      <w:pPr>
        <w:rPr>
          <w:sz w:val="20"/>
          <w:szCs w:val="20"/>
        </w:rPr>
      </w:pPr>
    </w:p>
    <w:p w:rsidR="004E2CAC" w:rsidRDefault="004E2CAC" w:rsidP="003C354A">
      <w:pPr>
        <w:numPr>
          <w:ilvl w:val="0"/>
          <w:numId w:val="1"/>
        </w:numPr>
        <w:rPr>
          <w:sz w:val="20"/>
          <w:szCs w:val="20"/>
        </w:rPr>
      </w:pPr>
      <w:r>
        <w:rPr>
          <w:sz w:val="20"/>
          <w:szCs w:val="20"/>
        </w:rPr>
        <w:t xml:space="preserve">When the GPR was turned on its side, the GPR operating with the 300 MHz antenna exceeded the criteria by as much as 24 dB. </w:t>
      </w:r>
    </w:p>
    <w:p w:rsidR="004E2CAC" w:rsidRDefault="004E2CAC">
      <w:pPr>
        <w:rPr>
          <w:sz w:val="20"/>
          <w:szCs w:val="20"/>
        </w:rPr>
      </w:pPr>
    </w:p>
    <w:p w:rsidR="004E2CAC" w:rsidRDefault="004E2CAC">
      <w:pPr>
        <w:numPr>
          <w:ilvl w:val="0"/>
          <w:numId w:val="1"/>
        </w:numPr>
        <w:rPr>
          <w:sz w:val="20"/>
          <w:szCs w:val="20"/>
        </w:rPr>
      </w:pPr>
      <w:r>
        <w:rPr>
          <w:sz w:val="20"/>
          <w:szCs w:val="20"/>
        </w:rPr>
        <w:t>The 120 kHz and 3 MHz spectrum analyzer resolution bandwidths, required by the FCC for measurements below 960 MHz, produce spectrum analyzer displays that are relatively straight lines.  This provides no information on the spectral line content of the GPR emissions.  Narrower resolutions bandwidths are necessary.</w:t>
      </w:r>
    </w:p>
    <w:p w:rsidR="004E2CAC" w:rsidRDefault="004E2CAC">
      <w:pPr>
        <w:rPr>
          <w:sz w:val="20"/>
          <w:szCs w:val="20"/>
        </w:rPr>
      </w:pPr>
    </w:p>
    <w:p w:rsidR="004E2CAC" w:rsidRDefault="004E2CAC">
      <w:pPr>
        <w:rPr>
          <w:sz w:val="20"/>
          <w:szCs w:val="20"/>
        </w:rPr>
      </w:pPr>
    </w:p>
    <w:p w:rsidR="004E2CAC" w:rsidRDefault="004E2CAC">
      <w:pPr>
        <w:rPr>
          <w:b/>
          <w:sz w:val="20"/>
          <w:szCs w:val="20"/>
          <w:u w:val="single"/>
        </w:rPr>
      </w:pPr>
      <w:bookmarkStart w:id="54" w:name="_Toc62002376"/>
      <w:r w:rsidRPr="00ED2457">
        <w:rPr>
          <w:rStyle w:val="Heading3Char"/>
          <w:rFonts w:ascii="Times New Roman" w:hAnsi="Times New Roman"/>
          <w:sz w:val="20"/>
          <w:u w:val="single"/>
        </w:rPr>
        <w:t>FAA Ground Operational Tests (GPR operating with the 300 MHz antenna)</w:t>
      </w:r>
      <w:bookmarkEnd w:id="54"/>
      <w:r>
        <w:rPr>
          <w:b/>
          <w:sz w:val="20"/>
          <w:szCs w:val="20"/>
          <w:u w:val="single"/>
        </w:rPr>
        <w:t>:</w:t>
      </w:r>
    </w:p>
    <w:p w:rsidR="004E2CAC" w:rsidRDefault="004E2CAC">
      <w:pPr>
        <w:rPr>
          <w:sz w:val="20"/>
          <w:szCs w:val="20"/>
        </w:rPr>
      </w:pPr>
    </w:p>
    <w:p w:rsidR="004E2CAC" w:rsidRDefault="004E2CAC">
      <w:pPr>
        <w:numPr>
          <w:ilvl w:val="0"/>
          <w:numId w:val="3"/>
        </w:numPr>
        <w:rPr>
          <w:sz w:val="20"/>
          <w:szCs w:val="20"/>
        </w:rPr>
      </w:pPr>
      <w:r>
        <w:rPr>
          <w:sz w:val="20"/>
          <w:szCs w:val="20"/>
        </w:rPr>
        <w:t>With the desired signal turned off, the GPR broke squelch on the FAA’s ground VHF and receivers.  The ground UHF receivers were unaffected by this GPR.</w:t>
      </w:r>
    </w:p>
    <w:p w:rsidR="004E2CAC" w:rsidRDefault="004E2CAC">
      <w:pPr>
        <w:rPr>
          <w:sz w:val="20"/>
          <w:szCs w:val="20"/>
        </w:rPr>
      </w:pPr>
    </w:p>
    <w:p w:rsidR="004E2CAC" w:rsidRDefault="004E2CAC">
      <w:pPr>
        <w:numPr>
          <w:ilvl w:val="0"/>
          <w:numId w:val="3"/>
        </w:numPr>
        <w:rPr>
          <w:sz w:val="20"/>
          <w:szCs w:val="20"/>
        </w:rPr>
      </w:pPr>
      <w:r>
        <w:rPr>
          <w:sz w:val="20"/>
          <w:szCs w:val="20"/>
        </w:rPr>
        <w:t>When the -98 dBm desired signal modulated 90% by Air Traffic Control phrases was turned on, the GPR overrode the signal making the receiver audio unintelligible.</w:t>
      </w:r>
    </w:p>
    <w:p w:rsidR="004E2CAC" w:rsidRDefault="004E2CAC">
      <w:pPr>
        <w:rPr>
          <w:sz w:val="20"/>
          <w:szCs w:val="20"/>
        </w:rPr>
      </w:pPr>
    </w:p>
    <w:p w:rsidR="004E2CAC" w:rsidRDefault="004E2CAC">
      <w:pPr>
        <w:numPr>
          <w:ilvl w:val="0"/>
          <w:numId w:val="3"/>
        </w:numPr>
        <w:rPr>
          <w:sz w:val="20"/>
          <w:szCs w:val="20"/>
        </w:rPr>
      </w:pPr>
      <w:r>
        <w:rPr>
          <w:sz w:val="20"/>
          <w:szCs w:val="20"/>
        </w:rPr>
        <w:t>When the desired signal was increased 30 dB from -98 dBm to -68 dBm (35 dB above squelch level), the GPR still caused unacceptable receiver audio quality.</w:t>
      </w:r>
    </w:p>
    <w:p w:rsidR="004E2CAC" w:rsidRDefault="004E2CAC">
      <w:pPr>
        <w:rPr>
          <w:sz w:val="20"/>
          <w:szCs w:val="20"/>
        </w:rPr>
      </w:pPr>
    </w:p>
    <w:p w:rsidR="004E2CAC" w:rsidRDefault="004E2CAC">
      <w:pPr>
        <w:rPr>
          <w:sz w:val="20"/>
          <w:szCs w:val="20"/>
        </w:rPr>
      </w:pPr>
    </w:p>
    <w:p w:rsidR="004E2CAC" w:rsidRDefault="004E2CAC">
      <w:pPr>
        <w:rPr>
          <w:b/>
          <w:sz w:val="20"/>
          <w:szCs w:val="20"/>
          <w:u w:val="single"/>
        </w:rPr>
      </w:pPr>
      <w:bookmarkStart w:id="55" w:name="_Toc62002377"/>
      <w:r w:rsidRPr="00ED2457">
        <w:rPr>
          <w:rStyle w:val="Heading3Char"/>
          <w:rFonts w:ascii="Times New Roman" w:hAnsi="Times New Roman" w:cs="Times New Roman"/>
          <w:sz w:val="20"/>
          <w:u w:val="single"/>
        </w:rPr>
        <w:t>FAA Airborne Equipment Operational Demonstrations (GPR operating with the 300 MHz antenna)</w:t>
      </w:r>
      <w:bookmarkEnd w:id="55"/>
      <w:r>
        <w:rPr>
          <w:b/>
          <w:sz w:val="20"/>
          <w:szCs w:val="20"/>
          <w:u w:val="single"/>
        </w:rPr>
        <w:t>:</w:t>
      </w:r>
    </w:p>
    <w:p w:rsidR="004E2CAC" w:rsidRDefault="004E2CAC">
      <w:pPr>
        <w:rPr>
          <w:sz w:val="20"/>
          <w:szCs w:val="20"/>
        </w:rPr>
      </w:pPr>
    </w:p>
    <w:p w:rsidR="004E2CAC" w:rsidRDefault="004E2CAC">
      <w:pPr>
        <w:numPr>
          <w:ilvl w:val="0"/>
          <w:numId w:val="4"/>
        </w:numPr>
        <w:rPr>
          <w:sz w:val="20"/>
          <w:szCs w:val="20"/>
        </w:rPr>
      </w:pPr>
      <w:r>
        <w:rPr>
          <w:sz w:val="20"/>
          <w:szCs w:val="20"/>
        </w:rPr>
        <w:t xml:space="preserve">The pilot observed </w:t>
      </w:r>
      <w:r>
        <w:rPr>
          <w:i/>
          <w:sz w:val="20"/>
          <w:szCs w:val="20"/>
        </w:rPr>
        <w:t>no</w:t>
      </w:r>
      <w:r>
        <w:rPr>
          <w:sz w:val="20"/>
          <w:szCs w:val="20"/>
        </w:rPr>
        <w:t xml:space="preserve"> abnormal needle movement or flags on the localizer, VOR, or glide slope indicators.</w:t>
      </w:r>
    </w:p>
    <w:p w:rsidR="004E2CAC" w:rsidRDefault="004E2CAC">
      <w:pPr>
        <w:rPr>
          <w:sz w:val="20"/>
          <w:szCs w:val="20"/>
        </w:rPr>
      </w:pPr>
    </w:p>
    <w:p w:rsidR="004E2CAC" w:rsidRDefault="004E2CAC">
      <w:pPr>
        <w:numPr>
          <w:ilvl w:val="0"/>
          <w:numId w:val="4"/>
        </w:numPr>
        <w:rPr>
          <w:sz w:val="20"/>
          <w:szCs w:val="20"/>
        </w:rPr>
      </w:pPr>
      <w:r>
        <w:rPr>
          <w:sz w:val="20"/>
          <w:szCs w:val="20"/>
        </w:rPr>
        <w:t>The pilot noted no abnormal marker beacon receiver lights or audio interference.</w:t>
      </w:r>
    </w:p>
    <w:p w:rsidR="004E2CAC" w:rsidRDefault="004E2CAC">
      <w:pPr>
        <w:rPr>
          <w:sz w:val="20"/>
          <w:szCs w:val="20"/>
        </w:rPr>
      </w:pPr>
    </w:p>
    <w:p w:rsidR="004E2CAC" w:rsidRDefault="004E2CAC">
      <w:pPr>
        <w:numPr>
          <w:ilvl w:val="0"/>
          <w:numId w:val="4"/>
        </w:numPr>
        <w:rPr>
          <w:sz w:val="20"/>
          <w:szCs w:val="20"/>
        </w:rPr>
      </w:pPr>
      <w:r>
        <w:rPr>
          <w:sz w:val="20"/>
          <w:szCs w:val="20"/>
        </w:rPr>
        <w:t xml:space="preserve">With the desired signal turned on </w:t>
      </w:r>
      <w:r>
        <w:rPr>
          <w:i/>
          <w:sz w:val="20"/>
          <w:szCs w:val="20"/>
        </w:rPr>
        <w:t>or</w:t>
      </w:r>
      <w:r>
        <w:rPr>
          <w:sz w:val="20"/>
          <w:szCs w:val="20"/>
        </w:rPr>
        <w:t xml:space="preserve"> off the pilots heard audio interference on their localizer, VOR, and VHF communication receivers from the GPR.</w:t>
      </w:r>
    </w:p>
    <w:p w:rsidR="004E2CAC" w:rsidRDefault="004E2CAC">
      <w:pPr>
        <w:rPr>
          <w:sz w:val="20"/>
          <w:szCs w:val="20"/>
        </w:rPr>
      </w:pPr>
    </w:p>
    <w:p w:rsidR="004E2CAC" w:rsidRDefault="004E2CAC">
      <w:pPr>
        <w:rPr>
          <w:sz w:val="20"/>
          <w:szCs w:val="20"/>
        </w:rPr>
      </w:pPr>
    </w:p>
    <w:p w:rsidR="004E2CAC" w:rsidRDefault="004E2CAC">
      <w:pPr>
        <w:rPr>
          <w:b/>
          <w:sz w:val="20"/>
          <w:szCs w:val="20"/>
          <w:u w:val="single"/>
        </w:rPr>
      </w:pPr>
      <w:bookmarkStart w:id="56" w:name="_Toc62002378"/>
      <w:smartTag w:uri="urn:schemas-microsoft-com:office:smarttags" w:element="place">
        <w:smartTag w:uri="urn:schemas-microsoft-com:office:smarttags" w:element="PlaceName">
          <w:r w:rsidRPr="00ED2457">
            <w:rPr>
              <w:rStyle w:val="Heading3Char"/>
              <w:rFonts w:ascii="Times New Roman" w:hAnsi="Times New Roman"/>
              <w:sz w:val="20"/>
              <w:u w:val="single"/>
            </w:rPr>
            <w:t>JFK</w:t>
          </w:r>
        </w:smartTag>
        <w:r w:rsidRPr="00ED2457">
          <w:rPr>
            <w:rStyle w:val="Heading3Char"/>
            <w:rFonts w:ascii="Times New Roman" w:hAnsi="Times New Roman"/>
            <w:sz w:val="20"/>
            <w:u w:val="single"/>
          </w:rPr>
          <w:t xml:space="preserve"> </w:t>
        </w:r>
        <w:smartTag w:uri="urn:schemas-microsoft-com:office:smarttags" w:element="PlaceName">
          <w:r w:rsidRPr="00ED2457">
            <w:rPr>
              <w:rStyle w:val="Heading3Char"/>
              <w:rFonts w:ascii="Times New Roman" w:hAnsi="Times New Roman"/>
              <w:sz w:val="20"/>
              <w:u w:val="single"/>
            </w:rPr>
            <w:t>International</w:t>
          </w:r>
        </w:smartTag>
        <w:r w:rsidRPr="00ED2457">
          <w:rPr>
            <w:rStyle w:val="Heading3Char"/>
            <w:rFonts w:ascii="Times New Roman" w:hAnsi="Times New Roman"/>
            <w:sz w:val="20"/>
            <w:u w:val="single"/>
          </w:rPr>
          <w:t xml:space="preserve"> </w:t>
        </w:r>
        <w:smartTag w:uri="urn:schemas-microsoft-com:office:smarttags" w:element="PlaceType">
          <w:r w:rsidRPr="00ED2457">
            <w:rPr>
              <w:rStyle w:val="Heading3Char"/>
              <w:rFonts w:ascii="Times New Roman" w:hAnsi="Times New Roman"/>
              <w:sz w:val="20"/>
              <w:u w:val="single"/>
            </w:rPr>
            <w:t>Airport</w:t>
          </w:r>
        </w:smartTag>
      </w:smartTag>
      <w:r w:rsidRPr="00ED2457">
        <w:rPr>
          <w:rStyle w:val="Heading3Char"/>
          <w:rFonts w:ascii="Times New Roman" w:hAnsi="Times New Roman"/>
          <w:sz w:val="20"/>
          <w:u w:val="single"/>
        </w:rPr>
        <w:t xml:space="preserve"> Tests (GPR operating with the 300 MHz antenna</w:t>
      </w:r>
      <w:bookmarkEnd w:id="56"/>
      <w:r>
        <w:rPr>
          <w:b/>
          <w:sz w:val="20"/>
          <w:szCs w:val="20"/>
          <w:u w:val="single"/>
        </w:rPr>
        <w:t>):</w:t>
      </w:r>
    </w:p>
    <w:p w:rsidR="004E2CAC" w:rsidRDefault="004E2CAC">
      <w:pPr>
        <w:rPr>
          <w:sz w:val="20"/>
          <w:szCs w:val="20"/>
        </w:rPr>
      </w:pPr>
    </w:p>
    <w:p w:rsidR="004E2CAC" w:rsidRDefault="004E2CAC">
      <w:pPr>
        <w:numPr>
          <w:ilvl w:val="0"/>
          <w:numId w:val="5"/>
        </w:numPr>
        <w:rPr>
          <w:sz w:val="20"/>
          <w:szCs w:val="20"/>
        </w:rPr>
      </w:pPr>
      <w:r>
        <w:rPr>
          <w:sz w:val="20"/>
          <w:szCs w:val="20"/>
        </w:rPr>
        <w:lastRenderedPageBreak/>
        <w:t xml:space="preserve">Testing at </w:t>
      </w:r>
      <w:smartTag w:uri="urn:schemas-microsoft-com:office:smarttags" w:element="place">
        <w:smartTag w:uri="urn:schemas-microsoft-com:office:smarttags" w:element="PlaceName">
          <w:r>
            <w:rPr>
              <w:sz w:val="20"/>
              <w:szCs w:val="20"/>
            </w:rPr>
            <w:t>JFK</w:t>
          </w:r>
        </w:smartTag>
        <w:r>
          <w:rPr>
            <w:sz w:val="20"/>
            <w:szCs w:val="20"/>
          </w:rPr>
          <w:t xml:space="preserve"> </w:t>
        </w:r>
        <w:smartTag w:uri="urn:schemas-microsoft-com:office:smarttags" w:element="PlaceName">
          <w:r>
            <w:rPr>
              <w:sz w:val="20"/>
              <w:szCs w:val="20"/>
            </w:rPr>
            <w:t>International</w:t>
          </w:r>
        </w:smartTag>
        <w:r>
          <w:rPr>
            <w:sz w:val="20"/>
            <w:szCs w:val="20"/>
          </w:rPr>
          <w:t xml:space="preserve"> </w:t>
        </w:r>
        <w:smartTag w:uri="urn:schemas-microsoft-com:office:smarttags" w:element="PlaceType">
          <w:r>
            <w:rPr>
              <w:sz w:val="20"/>
              <w:szCs w:val="20"/>
            </w:rPr>
            <w:t>Airport</w:t>
          </w:r>
        </w:smartTag>
      </w:smartTag>
      <w:r>
        <w:rPr>
          <w:sz w:val="20"/>
          <w:szCs w:val="20"/>
        </w:rPr>
        <w:t xml:space="preserve"> demonstrated that four of the site’s operational Air Traffic Control frequencies were interfered with by the GPR.</w:t>
      </w:r>
    </w:p>
    <w:p w:rsidR="004E2CAC" w:rsidRDefault="004E2CAC">
      <w:pPr>
        <w:rPr>
          <w:sz w:val="20"/>
          <w:szCs w:val="20"/>
        </w:rPr>
      </w:pPr>
    </w:p>
    <w:p w:rsidR="004E2CAC" w:rsidRDefault="004E2CAC">
      <w:pPr>
        <w:numPr>
          <w:ilvl w:val="0"/>
          <w:numId w:val="5"/>
        </w:numPr>
        <w:rPr>
          <w:sz w:val="20"/>
          <w:szCs w:val="20"/>
        </w:rPr>
      </w:pPr>
      <w:r>
        <w:rPr>
          <w:sz w:val="20"/>
          <w:szCs w:val="20"/>
        </w:rPr>
        <w:t xml:space="preserve">The interference was caused by radiated emission from the GPR antenna to the FAA ground receiver’s antennas and not conducted through the underground cables.  </w:t>
      </w:r>
    </w:p>
    <w:p w:rsidR="004E2CAC" w:rsidRDefault="004E2CAC">
      <w:pPr>
        <w:rPr>
          <w:sz w:val="20"/>
          <w:szCs w:val="20"/>
        </w:rPr>
      </w:pPr>
    </w:p>
    <w:p w:rsidR="004E2CAC" w:rsidRDefault="004E2CAC">
      <w:pPr>
        <w:rPr>
          <w:sz w:val="20"/>
          <w:szCs w:val="20"/>
        </w:rPr>
      </w:pPr>
    </w:p>
    <w:p w:rsidR="004E2CAC" w:rsidRDefault="004E2CAC">
      <w:pPr>
        <w:rPr>
          <w:sz w:val="20"/>
          <w:szCs w:val="20"/>
        </w:rPr>
      </w:pPr>
    </w:p>
    <w:p w:rsidR="004E2CAC" w:rsidRDefault="004E2CAC" w:rsidP="00ED2457">
      <w:pPr>
        <w:pStyle w:val="Heading2"/>
      </w:pPr>
      <w:bookmarkStart w:id="57" w:name="_Toc62002379"/>
      <w:r>
        <w:t>RECOMMENDATIONS</w:t>
      </w:r>
      <w:bookmarkEnd w:id="57"/>
    </w:p>
    <w:p w:rsidR="004E2CAC" w:rsidRDefault="004E2CAC">
      <w:pPr>
        <w:jc w:val="center"/>
        <w:rPr>
          <w:sz w:val="20"/>
          <w:szCs w:val="20"/>
        </w:rPr>
      </w:pPr>
    </w:p>
    <w:p w:rsidR="004E2CAC" w:rsidRDefault="004E2CAC">
      <w:pPr>
        <w:jc w:val="center"/>
        <w:rPr>
          <w:sz w:val="20"/>
          <w:szCs w:val="20"/>
        </w:rPr>
      </w:pPr>
    </w:p>
    <w:p w:rsidR="004E2CAC" w:rsidRDefault="004E2CAC">
      <w:pPr>
        <w:numPr>
          <w:ilvl w:val="0"/>
          <w:numId w:val="7"/>
        </w:numPr>
        <w:rPr>
          <w:sz w:val="20"/>
          <w:szCs w:val="20"/>
        </w:rPr>
      </w:pPr>
      <w:r>
        <w:rPr>
          <w:sz w:val="20"/>
          <w:szCs w:val="20"/>
        </w:rPr>
        <w:t>Make spectrum analyzer signal level measurements with lower resolution bandwidths so that individual spectral lines can be observed.  A 10 kHz resolution bandwidth produced good results with this GPR.</w:t>
      </w:r>
    </w:p>
    <w:p w:rsidR="004E2CAC" w:rsidRDefault="004E2CAC">
      <w:pPr>
        <w:rPr>
          <w:sz w:val="20"/>
          <w:szCs w:val="20"/>
        </w:rPr>
      </w:pPr>
    </w:p>
    <w:p w:rsidR="004E2CAC" w:rsidRDefault="004E2CAC">
      <w:pPr>
        <w:numPr>
          <w:ilvl w:val="0"/>
          <w:numId w:val="7"/>
        </w:numPr>
        <w:rPr>
          <w:sz w:val="20"/>
          <w:szCs w:val="20"/>
        </w:rPr>
      </w:pPr>
      <w:r>
        <w:rPr>
          <w:sz w:val="20"/>
          <w:szCs w:val="20"/>
        </w:rPr>
        <w:t>Perform tests on a GPR unit that meets the FCC’s Code of Federal Regulations, Title 47, Part 15, Section 15.209 quasi-peak emission requirements.</w:t>
      </w:r>
    </w:p>
    <w:p w:rsidR="004E2CAC" w:rsidRDefault="004E2CAC">
      <w:pPr>
        <w:rPr>
          <w:sz w:val="20"/>
          <w:szCs w:val="20"/>
        </w:rPr>
      </w:pPr>
    </w:p>
    <w:p w:rsidR="004E2CAC" w:rsidRDefault="004E2CAC">
      <w:pPr>
        <w:numPr>
          <w:ilvl w:val="0"/>
          <w:numId w:val="7"/>
        </w:numPr>
        <w:rPr>
          <w:sz w:val="20"/>
          <w:szCs w:val="20"/>
        </w:rPr>
      </w:pPr>
      <w:r>
        <w:rPr>
          <w:sz w:val="20"/>
          <w:szCs w:val="20"/>
        </w:rPr>
        <w:t>Request that FCC require the GPRs be shielded so that emissions other than those required for proper operation of the equipment, are suppressed.</w:t>
      </w:r>
    </w:p>
    <w:p w:rsidR="004E2CAC" w:rsidRDefault="004E2CAC">
      <w:pPr>
        <w:rPr>
          <w:color w:val="FF0000"/>
          <w:sz w:val="20"/>
          <w:szCs w:val="20"/>
          <w:highlight w:val="yellow"/>
        </w:rPr>
      </w:pPr>
    </w:p>
    <w:p w:rsidR="004E2CAC" w:rsidRDefault="004E2CAC">
      <w:pPr>
        <w:jc w:val="center"/>
        <w:rPr>
          <w:color w:val="FF0000"/>
          <w:sz w:val="20"/>
          <w:szCs w:val="20"/>
          <w:highlight w:val="yellow"/>
        </w:rPr>
      </w:pPr>
    </w:p>
    <w:p w:rsidR="004E2CAC" w:rsidRDefault="004E2CAC">
      <w:pPr>
        <w:rPr>
          <w:sz w:val="20"/>
          <w:szCs w:val="20"/>
        </w:rPr>
        <w:sectPr w:rsidR="004E2CAC">
          <w:pgSz w:w="12240" w:h="15840"/>
          <w:pgMar w:top="1440" w:right="1800" w:bottom="1440" w:left="1800" w:header="720" w:footer="720" w:gutter="0"/>
          <w:cols w:space="720"/>
          <w:docGrid w:linePitch="360"/>
        </w:sectPr>
      </w:pPr>
    </w:p>
    <w:p w:rsidR="004E2CAC" w:rsidRDefault="004E2CAC">
      <w:pPr>
        <w:jc w:val="center"/>
      </w:pPr>
    </w:p>
    <w:p w:rsidR="004E2CAC" w:rsidRPr="00B04D50" w:rsidRDefault="004E2CAC" w:rsidP="00B04D50">
      <w:pPr>
        <w:pStyle w:val="Heading3"/>
        <w:jc w:val="center"/>
        <w:rPr>
          <w:rFonts w:ascii="Times New Roman" w:hAnsi="Times New Roman"/>
          <w:b w:val="0"/>
          <w:bCs w:val="0"/>
          <w:sz w:val="20"/>
          <w:szCs w:val="20"/>
        </w:rPr>
      </w:pPr>
      <w:bookmarkStart w:id="58" w:name="_Toc62002380"/>
      <w:r w:rsidRPr="00B04D50">
        <w:rPr>
          <w:rFonts w:ascii="Times New Roman" w:hAnsi="Times New Roman"/>
          <w:b w:val="0"/>
          <w:bCs w:val="0"/>
          <w:sz w:val="20"/>
          <w:szCs w:val="20"/>
        </w:rPr>
        <w:t>TABLE 5.  QUASI-PEAK FIELD STRENGTH DATA WITH 400 MHz GPR ANTENNA</w:t>
      </w:r>
      <w:bookmarkEnd w:id="58"/>
    </w:p>
    <w:p w:rsidR="004E2CAC" w:rsidRDefault="004E2CAC">
      <w:pPr>
        <w:jc w:val="center"/>
      </w:pPr>
    </w:p>
    <w:p w:rsidR="004E2CAC" w:rsidRDefault="004E2CAC">
      <w:pPr>
        <w:jc w:val="center"/>
      </w:pPr>
    </w:p>
    <w:p w:rsidR="004E2CAC" w:rsidRDefault="00234E7B">
      <w:pPr>
        <w:jc w:val="center"/>
      </w:pPr>
      <w:r>
        <w:rPr>
          <w:noProof/>
        </w:rPr>
        <w:drawing>
          <wp:inline distT="0" distB="0" distL="0" distR="0">
            <wp:extent cx="5486400" cy="39141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3914140"/>
                    </a:xfrm>
                    <a:prstGeom prst="rect">
                      <a:avLst/>
                    </a:prstGeom>
                    <a:noFill/>
                    <a:ln>
                      <a:noFill/>
                    </a:ln>
                  </pic:spPr>
                </pic:pic>
              </a:graphicData>
            </a:graphic>
          </wp:inline>
        </w:drawing>
      </w:r>
    </w:p>
    <w:p w:rsidR="004E2CAC" w:rsidRDefault="004E2CAC">
      <w:pPr>
        <w:jc w:val="center"/>
      </w:pPr>
    </w:p>
    <w:p w:rsidR="004E2CAC" w:rsidRDefault="004E2CAC">
      <w:pPr>
        <w:jc w:val="center"/>
      </w:pPr>
      <w:r>
        <w:br w:type="page"/>
      </w:r>
    </w:p>
    <w:p w:rsidR="004E2CAC" w:rsidRPr="00B04D50" w:rsidRDefault="004E2CAC" w:rsidP="00B04D50">
      <w:pPr>
        <w:pStyle w:val="Heading3"/>
        <w:jc w:val="center"/>
        <w:rPr>
          <w:rFonts w:ascii="Times New Roman" w:hAnsi="Times New Roman"/>
          <w:b w:val="0"/>
          <w:bCs w:val="0"/>
          <w:sz w:val="20"/>
        </w:rPr>
      </w:pPr>
      <w:bookmarkStart w:id="59" w:name="_Toc62002381"/>
      <w:r w:rsidRPr="00B04D50">
        <w:rPr>
          <w:rFonts w:ascii="Times New Roman" w:hAnsi="Times New Roman"/>
          <w:b w:val="0"/>
          <w:bCs w:val="0"/>
          <w:sz w:val="20"/>
          <w:szCs w:val="20"/>
        </w:rPr>
        <w:lastRenderedPageBreak/>
        <w:t>TABLE 6.  QUASI-PEAK FIELD STRENGTH DATA WITH 500 MHz GPR ANTENNA</w:t>
      </w:r>
      <w:bookmarkEnd w:id="59"/>
    </w:p>
    <w:p w:rsidR="004E2CAC" w:rsidRDefault="004E2CAC">
      <w:pPr>
        <w:jc w:val="center"/>
      </w:pPr>
    </w:p>
    <w:p w:rsidR="004E2CAC" w:rsidRDefault="00234E7B">
      <w:pPr>
        <w:jc w:val="center"/>
      </w:pPr>
      <w:r>
        <w:rPr>
          <w:noProof/>
        </w:rPr>
        <w:drawing>
          <wp:inline distT="0" distB="0" distL="0" distR="0">
            <wp:extent cx="5486400" cy="39141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3914140"/>
                    </a:xfrm>
                    <a:prstGeom prst="rect">
                      <a:avLst/>
                    </a:prstGeom>
                    <a:noFill/>
                    <a:ln>
                      <a:noFill/>
                    </a:ln>
                  </pic:spPr>
                </pic:pic>
              </a:graphicData>
            </a:graphic>
          </wp:inline>
        </w:drawing>
      </w:r>
    </w:p>
    <w:p w:rsidR="004E2CAC" w:rsidRDefault="004E2CAC">
      <w:pPr>
        <w:jc w:val="center"/>
      </w:pPr>
      <w:r>
        <w:br w:type="page"/>
      </w:r>
    </w:p>
    <w:p w:rsidR="004E2CAC" w:rsidRPr="00B04D50" w:rsidRDefault="004E2CAC" w:rsidP="00B04D50">
      <w:pPr>
        <w:pStyle w:val="Heading3"/>
        <w:jc w:val="center"/>
        <w:rPr>
          <w:rFonts w:ascii="Times New Roman" w:hAnsi="Times New Roman"/>
          <w:b w:val="0"/>
          <w:bCs w:val="0"/>
          <w:sz w:val="20"/>
        </w:rPr>
      </w:pPr>
      <w:bookmarkStart w:id="60" w:name="_Toc62002382"/>
      <w:r w:rsidRPr="00B04D50">
        <w:rPr>
          <w:rFonts w:ascii="Times New Roman" w:hAnsi="Times New Roman"/>
          <w:b w:val="0"/>
          <w:bCs w:val="0"/>
          <w:sz w:val="20"/>
          <w:szCs w:val="20"/>
        </w:rPr>
        <w:lastRenderedPageBreak/>
        <w:t>TABLE 7.  PEAK FIELD STRENGTH DATA WITH 300 MHz GPR ANTENNA TURNED ON</w:t>
      </w:r>
      <w:r w:rsidR="00B04D50">
        <w:rPr>
          <w:rFonts w:ascii="Times New Roman" w:hAnsi="Times New Roman"/>
          <w:b w:val="0"/>
          <w:bCs w:val="0"/>
          <w:sz w:val="20"/>
          <w:szCs w:val="20"/>
        </w:rPr>
        <w:t xml:space="preserve"> </w:t>
      </w:r>
      <w:r w:rsidRPr="00B04D50">
        <w:rPr>
          <w:rFonts w:ascii="Times New Roman" w:hAnsi="Times New Roman"/>
          <w:b w:val="0"/>
          <w:bCs w:val="0"/>
          <w:sz w:val="20"/>
          <w:szCs w:val="20"/>
        </w:rPr>
        <w:t>ITS SIDE</w:t>
      </w:r>
      <w:bookmarkEnd w:id="60"/>
    </w:p>
    <w:p w:rsidR="004E2CAC" w:rsidRDefault="004E2CAC">
      <w:pPr>
        <w:jc w:val="center"/>
      </w:pPr>
    </w:p>
    <w:p w:rsidR="004E2CAC" w:rsidRDefault="00234E7B">
      <w:pPr>
        <w:jc w:val="center"/>
      </w:pPr>
      <w:r>
        <w:rPr>
          <w:noProof/>
        </w:rPr>
        <w:drawing>
          <wp:inline distT="0" distB="0" distL="0" distR="0">
            <wp:extent cx="5486400" cy="6629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6629400"/>
                    </a:xfrm>
                    <a:prstGeom prst="rect">
                      <a:avLst/>
                    </a:prstGeom>
                    <a:noFill/>
                    <a:ln>
                      <a:noFill/>
                    </a:ln>
                  </pic:spPr>
                </pic:pic>
              </a:graphicData>
            </a:graphic>
          </wp:inline>
        </w:drawing>
      </w:r>
    </w:p>
    <w:p w:rsidR="004E2CAC" w:rsidRPr="00B04D50" w:rsidRDefault="004E2CAC" w:rsidP="00B04D50">
      <w:pPr>
        <w:pStyle w:val="Heading3"/>
        <w:jc w:val="center"/>
        <w:rPr>
          <w:rFonts w:ascii="Times New Roman" w:hAnsi="Times New Roman"/>
          <w:b w:val="0"/>
          <w:bCs w:val="0"/>
          <w:sz w:val="20"/>
          <w:szCs w:val="20"/>
        </w:rPr>
      </w:pPr>
      <w:r>
        <w:br w:type="page"/>
      </w:r>
      <w:bookmarkStart w:id="61" w:name="_Toc62002383"/>
      <w:r w:rsidRPr="00B04D50">
        <w:rPr>
          <w:rFonts w:ascii="Times New Roman" w:hAnsi="Times New Roman"/>
          <w:b w:val="0"/>
          <w:bCs w:val="0"/>
          <w:sz w:val="20"/>
          <w:szCs w:val="20"/>
        </w:rPr>
        <w:lastRenderedPageBreak/>
        <w:t>TABLE 8.  PEAK FIELD STRENGTH DATA WITH 300 MHz GPR ANTENNA</w:t>
      </w:r>
      <w:bookmarkEnd w:id="61"/>
    </w:p>
    <w:p w:rsidR="004E2CAC" w:rsidRDefault="004E2CAC">
      <w:pPr>
        <w:jc w:val="center"/>
      </w:pPr>
    </w:p>
    <w:p w:rsidR="004E2CAC" w:rsidRDefault="00234E7B">
      <w:r>
        <w:rPr>
          <w:noProof/>
        </w:rPr>
        <w:drawing>
          <wp:inline distT="0" distB="0" distL="0" distR="0">
            <wp:extent cx="5486400" cy="68027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6802755"/>
                    </a:xfrm>
                    <a:prstGeom prst="rect">
                      <a:avLst/>
                    </a:prstGeom>
                    <a:noFill/>
                    <a:ln>
                      <a:noFill/>
                    </a:ln>
                  </pic:spPr>
                </pic:pic>
              </a:graphicData>
            </a:graphic>
          </wp:inline>
        </w:drawing>
      </w:r>
    </w:p>
    <w:sectPr w:rsidR="004E2CA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A92" w:rsidRDefault="006D5A92">
      <w:r>
        <w:separator/>
      </w:r>
    </w:p>
  </w:endnote>
  <w:endnote w:type="continuationSeparator" w:id="0">
    <w:p w:rsidR="006D5A92" w:rsidRDefault="006D5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5A2" w:rsidRDefault="00EB15A2" w:rsidP="006520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15A2" w:rsidRDefault="00EB15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5A2" w:rsidRDefault="00EB15A2" w:rsidP="006520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34E7B">
      <w:rPr>
        <w:rStyle w:val="PageNumber"/>
        <w:noProof/>
      </w:rPr>
      <w:t>29</w:t>
    </w:r>
    <w:r>
      <w:rPr>
        <w:rStyle w:val="PageNumber"/>
      </w:rPr>
      <w:fldChar w:fldCharType="end"/>
    </w:r>
  </w:p>
  <w:p w:rsidR="00EB15A2" w:rsidRDefault="00EB15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A92" w:rsidRDefault="006D5A92">
      <w:r>
        <w:separator/>
      </w:r>
    </w:p>
  </w:footnote>
  <w:footnote w:type="continuationSeparator" w:id="0">
    <w:p w:rsidR="006D5A92" w:rsidRDefault="006D5A92">
      <w:r>
        <w:continuationSeparator/>
      </w:r>
    </w:p>
  </w:footnote>
  <w:footnote w:id="1">
    <w:p w:rsidR="00EB15A2" w:rsidRDefault="00EB15A2">
      <w:pPr>
        <w:pStyle w:val="FootnoteText"/>
      </w:pPr>
      <w:r>
        <w:rPr>
          <w:rStyle w:val="FootnoteReference"/>
        </w:rPr>
        <w:footnoteRef/>
      </w:r>
      <w:r>
        <w:t xml:space="preserve"> Audio noise can inhibit the pilot’s ability to decipher the ILS/VOR Morse code identifier or the VOR voice signal (e.g.</w:t>
      </w:r>
      <w:ins w:id="22" w:author="DWillis" w:date="2003-12-19T08:07:00Z">
        <w:r>
          <w:t>,</w:t>
        </w:r>
      </w:ins>
      <w:r>
        <w:t xml:space="preserve"> Automatic Terminal Information System).  The Glide Slope receiver does not contain audio circuitry. </w:t>
      </w:r>
    </w:p>
  </w:footnote>
  <w:footnote w:id="2">
    <w:p w:rsidR="00EB15A2" w:rsidRDefault="00EB15A2">
      <w:pPr>
        <w:pStyle w:val="FootnoteText"/>
      </w:pPr>
      <w:r>
        <w:rPr>
          <w:rStyle w:val="FootnoteReference"/>
        </w:rPr>
        <w:footnoteRef/>
      </w:r>
      <w:r>
        <w:t xml:space="preserve"> A demonstration with the desired signal was not possible, because the test site was not near the Marker Beacon.  Also, generating a simulated Marker Beacon Signal would cause misleading navigation information to aircraft near the airport.</w:t>
      </w:r>
    </w:p>
  </w:footnote>
  <w:footnote w:id="3">
    <w:p w:rsidR="00EB15A2" w:rsidRDefault="00EB15A2">
      <w:pPr>
        <w:pStyle w:val="FootnoteText"/>
      </w:pPr>
      <w:r>
        <w:rPr>
          <w:rStyle w:val="FootnoteReference"/>
        </w:rPr>
        <w:footnoteRef/>
      </w:r>
      <w:r>
        <w:t xml:space="preserve"> Due to operational limitations at the site, 100 feet was the closest safe distance that could be used.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60933"/>
    <w:multiLevelType w:val="hybridMultilevel"/>
    <w:tmpl w:val="ACFE22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1145552"/>
    <w:multiLevelType w:val="hybridMultilevel"/>
    <w:tmpl w:val="01B61B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C9B15C2"/>
    <w:multiLevelType w:val="hybridMultilevel"/>
    <w:tmpl w:val="6AA220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8260201"/>
    <w:multiLevelType w:val="hybridMultilevel"/>
    <w:tmpl w:val="302C88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E552E30"/>
    <w:multiLevelType w:val="hybridMultilevel"/>
    <w:tmpl w:val="33A491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ACE3B74"/>
    <w:multiLevelType w:val="hybridMultilevel"/>
    <w:tmpl w:val="40AC64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BBD049F"/>
    <w:multiLevelType w:val="hybridMultilevel"/>
    <w:tmpl w:val="EDB858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0"/>
  </w:num>
  <w:num w:numId="4">
    <w:abstractNumId w:val="4"/>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D24"/>
    <w:rsid w:val="00034E45"/>
    <w:rsid w:val="00044D89"/>
    <w:rsid w:val="00063F6E"/>
    <w:rsid w:val="000675B7"/>
    <w:rsid w:val="000B0EF7"/>
    <w:rsid w:val="000D6B2A"/>
    <w:rsid w:val="000E4E6F"/>
    <w:rsid w:val="00111C41"/>
    <w:rsid w:val="00167453"/>
    <w:rsid w:val="00175D1E"/>
    <w:rsid w:val="001C3B46"/>
    <w:rsid w:val="001E78C7"/>
    <w:rsid w:val="00206A8B"/>
    <w:rsid w:val="00234E7B"/>
    <w:rsid w:val="00294F95"/>
    <w:rsid w:val="002A2E46"/>
    <w:rsid w:val="002C621D"/>
    <w:rsid w:val="003646C5"/>
    <w:rsid w:val="003741E6"/>
    <w:rsid w:val="003C354A"/>
    <w:rsid w:val="00400400"/>
    <w:rsid w:val="004A1451"/>
    <w:rsid w:val="004A280D"/>
    <w:rsid w:val="004E2CAC"/>
    <w:rsid w:val="004E58E5"/>
    <w:rsid w:val="004F26FF"/>
    <w:rsid w:val="00537F81"/>
    <w:rsid w:val="00543C37"/>
    <w:rsid w:val="0054546F"/>
    <w:rsid w:val="0065204F"/>
    <w:rsid w:val="00664D24"/>
    <w:rsid w:val="006652CD"/>
    <w:rsid w:val="006D5A92"/>
    <w:rsid w:val="00712366"/>
    <w:rsid w:val="00717960"/>
    <w:rsid w:val="007206DF"/>
    <w:rsid w:val="007313ED"/>
    <w:rsid w:val="00781EC6"/>
    <w:rsid w:val="007D2917"/>
    <w:rsid w:val="00836E0B"/>
    <w:rsid w:val="00842162"/>
    <w:rsid w:val="0084578B"/>
    <w:rsid w:val="008B7BAE"/>
    <w:rsid w:val="008D6009"/>
    <w:rsid w:val="008D69C9"/>
    <w:rsid w:val="00952477"/>
    <w:rsid w:val="009534A5"/>
    <w:rsid w:val="00961CFB"/>
    <w:rsid w:val="00962C30"/>
    <w:rsid w:val="009710AA"/>
    <w:rsid w:val="009864B5"/>
    <w:rsid w:val="009B4841"/>
    <w:rsid w:val="009C052B"/>
    <w:rsid w:val="00AD7317"/>
    <w:rsid w:val="00B04D50"/>
    <w:rsid w:val="00B251F2"/>
    <w:rsid w:val="00B642AB"/>
    <w:rsid w:val="00BD5969"/>
    <w:rsid w:val="00D12CB8"/>
    <w:rsid w:val="00D27932"/>
    <w:rsid w:val="00D42A3D"/>
    <w:rsid w:val="00E34E95"/>
    <w:rsid w:val="00E47DEE"/>
    <w:rsid w:val="00E515CC"/>
    <w:rsid w:val="00E84428"/>
    <w:rsid w:val="00EB15A2"/>
    <w:rsid w:val="00ED2457"/>
    <w:rsid w:val="00F254D1"/>
    <w:rsid w:val="00F72094"/>
    <w:rsid w:val="00F9710B"/>
    <w:rsid w:val="00FD03D3"/>
    <w:rsid w:val="00FE7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date"/>
  <w:smartTagType w:namespaceuri="urn:schemas-microsoft-com:office:smarttags" w:name="place"/>
  <w:smartTagType w:namespaceuri="urn:schemas-microsoft-com:office:smarttags" w:name="City"/>
  <w:smartTagType w:namespaceuri="urn:schemas-microsoft-com:office:smarttags" w:name="State"/>
  <w:shapeDefaults>
    <o:shapedefaults v:ext="edit" spidmax="2050"/>
    <o:shapelayout v:ext="edit">
      <o:idmap v:ext="edit" data="1"/>
    </o:shapelayout>
  </w:shapeDefaults>
  <w:decimalSymbol w:val="."/>
  <w:listSeparator w:val=","/>
  <w15:chartTrackingRefBased/>
  <w15:docId w15:val="{2837198E-C1DC-4B2E-B207-4BFA5F1F3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sz w:val="20"/>
      <w:szCs w:val="20"/>
      <w:u w:val="single"/>
    </w:rPr>
  </w:style>
  <w:style w:type="paragraph" w:styleId="Heading2">
    <w:name w:val="heading 2"/>
    <w:basedOn w:val="Normal"/>
    <w:next w:val="Normal"/>
    <w:link w:val="Heading2Char"/>
    <w:qFormat/>
    <w:pPr>
      <w:keepNext/>
      <w:jc w:val="center"/>
      <w:outlineLvl w:val="1"/>
    </w:pPr>
    <w:rPr>
      <w:b/>
      <w:bCs/>
      <w:sz w:val="20"/>
      <w:szCs w:val="20"/>
    </w:rPr>
  </w:style>
  <w:style w:type="paragraph" w:styleId="Heading3">
    <w:name w:val="heading 3"/>
    <w:basedOn w:val="Normal"/>
    <w:next w:val="Normal"/>
    <w:link w:val="Heading3Char"/>
    <w:qFormat/>
    <w:rsid w:val="009C052B"/>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outlineLvl w:val="0"/>
    </w:pPr>
    <w:rPr>
      <w:b/>
      <w:sz w:val="20"/>
      <w:szCs w:val="20"/>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BodyText">
    <w:name w:val="Body Text"/>
    <w:basedOn w:val="Normal"/>
    <w:pPr>
      <w:jc w:val="center"/>
    </w:pPr>
    <w:rPr>
      <w:b/>
      <w:bCs/>
    </w:rPr>
  </w:style>
  <w:style w:type="paragraph" w:styleId="BalloonText">
    <w:name w:val="Balloon Text"/>
    <w:basedOn w:val="Normal"/>
    <w:semiHidden/>
    <w:rPr>
      <w:rFonts w:ascii="Tahoma" w:hAnsi="Tahoma" w:cs="Tahoma"/>
      <w:sz w:val="16"/>
      <w:szCs w:val="16"/>
    </w:rPr>
  </w:style>
  <w:style w:type="paragraph" w:customStyle="1" w:styleId="Form">
    <w:name w:val="Form"/>
    <w:basedOn w:val="Normal"/>
    <w:next w:val="Normal"/>
    <w:rsid w:val="006652CD"/>
    <w:rPr>
      <w:rFonts w:ascii="Arial" w:hAnsi="Arial" w:cs="Arial"/>
      <w:sz w:val="16"/>
      <w:szCs w:val="18"/>
    </w:rPr>
  </w:style>
  <w:style w:type="paragraph" w:styleId="Caption">
    <w:name w:val="caption"/>
    <w:basedOn w:val="Normal"/>
    <w:next w:val="Normal"/>
    <w:qFormat/>
    <w:pPr>
      <w:spacing w:before="120" w:after="120"/>
    </w:pPr>
    <w:rPr>
      <w:b/>
      <w:bCs/>
      <w:sz w:val="20"/>
      <w:szCs w:val="20"/>
    </w:rPr>
  </w:style>
  <w:style w:type="paragraph" w:styleId="Header">
    <w:name w:val="header"/>
    <w:basedOn w:val="Normal"/>
    <w:pPr>
      <w:tabs>
        <w:tab w:val="center" w:pos="4320"/>
        <w:tab w:val="right" w:pos="8640"/>
      </w:tabs>
    </w:pPr>
  </w:style>
  <w:style w:type="paragraph" w:styleId="TOC1">
    <w:name w:val="toc 1"/>
    <w:basedOn w:val="Normal"/>
    <w:next w:val="Normal"/>
    <w:autoRedefine/>
    <w:semiHidden/>
    <w:rsid w:val="008D69C9"/>
    <w:pPr>
      <w:tabs>
        <w:tab w:val="right" w:leader="dot" w:pos="8630"/>
      </w:tabs>
      <w:spacing w:line="480" w:lineRule="auto"/>
    </w:pPr>
    <w:rPr>
      <w:noProof/>
      <w:sz w:val="20"/>
      <w:szCs w:val="20"/>
    </w:rPr>
  </w:style>
  <w:style w:type="character" w:styleId="Hyperlink">
    <w:name w:val="Hyperlink"/>
    <w:basedOn w:val="DefaultParagraphFont"/>
    <w:rsid w:val="003C354A"/>
    <w:rPr>
      <w:color w:val="0000FF"/>
      <w:u w:val="single"/>
    </w:rPr>
  </w:style>
  <w:style w:type="character" w:customStyle="1" w:styleId="Heading1Char">
    <w:name w:val="Heading 1 Char"/>
    <w:basedOn w:val="DefaultParagraphFont"/>
    <w:link w:val="Heading1"/>
    <w:rsid w:val="00962C30"/>
    <w:rPr>
      <w:u w:val="single"/>
      <w:lang w:val="en-US" w:eastAsia="en-US" w:bidi="ar-SA"/>
    </w:rPr>
  </w:style>
  <w:style w:type="character" w:customStyle="1" w:styleId="Heading2Char">
    <w:name w:val="Heading 2 Char"/>
    <w:basedOn w:val="DefaultParagraphFont"/>
    <w:link w:val="Heading2"/>
    <w:rsid w:val="00962C30"/>
    <w:rPr>
      <w:b/>
      <w:bCs/>
      <w:lang w:val="en-US" w:eastAsia="en-US" w:bidi="ar-SA"/>
    </w:rPr>
  </w:style>
  <w:style w:type="paragraph" w:styleId="TOC2">
    <w:name w:val="toc 2"/>
    <w:basedOn w:val="Normal"/>
    <w:next w:val="Normal"/>
    <w:autoRedefine/>
    <w:semiHidden/>
    <w:rsid w:val="008D69C9"/>
    <w:pPr>
      <w:tabs>
        <w:tab w:val="right" w:leader="dot" w:pos="8630"/>
      </w:tabs>
      <w:spacing w:line="480" w:lineRule="auto"/>
    </w:pPr>
    <w:rPr>
      <w:noProof/>
      <w:sz w:val="20"/>
      <w:szCs w:val="20"/>
    </w:rPr>
  </w:style>
  <w:style w:type="character" w:customStyle="1" w:styleId="Heading3Char">
    <w:name w:val="Heading 3 Char"/>
    <w:basedOn w:val="DefaultParagraphFont"/>
    <w:link w:val="Heading3"/>
    <w:rsid w:val="009C052B"/>
    <w:rPr>
      <w:rFonts w:ascii="Arial" w:hAnsi="Arial" w:cs="Arial"/>
      <w:b/>
      <w:bCs/>
      <w:sz w:val="26"/>
      <w:szCs w:val="26"/>
      <w:lang w:val="en-US" w:eastAsia="en-US" w:bidi="ar-SA"/>
    </w:rPr>
  </w:style>
  <w:style w:type="paragraph" w:styleId="TOC3">
    <w:name w:val="toc 3"/>
    <w:basedOn w:val="Normal"/>
    <w:next w:val="Normal"/>
    <w:autoRedefine/>
    <w:semiHidden/>
    <w:rsid w:val="008D69C9"/>
    <w:pPr>
      <w:tabs>
        <w:tab w:val="right" w:leader="dot" w:pos="8630"/>
      </w:tabs>
      <w:spacing w:line="480" w:lineRule="auto"/>
      <w:ind w:left="480"/>
    </w:pPr>
    <w:rPr>
      <w:noProof/>
      <w:sz w:val="20"/>
      <w:szCs w:val="20"/>
    </w:rPr>
  </w:style>
  <w:style w:type="character" w:customStyle="1" w:styleId="FooterChar">
    <w:name w:val="Footer Char"/>
    <w:basedOn w:val="DefaultParagraphFont"/>
    <w:link w:val="Footer"/>
    <w:rsid w:val="008B7BAE"/>
    <w:rPr>
      <w:sz w:val="24"/>
      <w:szCs w:val="24"/>
      <w:lang w:val="en-US" w:eastAsia="en-US" w:bidi="ar-SA"/>
    </w:rPr>
  </w:style>
  <w:style w:type="paragraph" w:customStyle="1" w:styleId="Normal10pt">
    <w:name w:val="Normal 10 pt"/>
    <w:basedOn w:val="Heading3"/>
    <w:link w:val="Normal10ptChar"/>
    <w:rsid w:val="008B7BAE"/>
    <w:rPr>
      <w:rFonts w:ascii="Times New Roman" w:hAnsi="Times New Roman"/>
      <w:b w:val="0"/>
      <w:sz w:val="20"/>
      <w:szCs w:val="20"/>
    </w:rPr>
  </w:style>
  <w:style w:type="character" w:customStyle="1" w:styleId="Normal10ptChar">
    <w:name w:val="Normal 10 pt Char"/>
    <w:basedOn w:val="Heading3Char"/>
    <w:link w:val="Normal10pt"/>
    <w:rsid w:val="008B7BAE"/>
    <w:rPr>
      <w:rFonts w:ascii="Arial" w:hAnsi="Arial" w:cs="Arial"/>
      <w:b/>
      <w:bCs/>
      <w:sz w:val="26"/>
      <w:szCs w:val="26"/>
      <w:lang w:val="en-US" w:eastAsia="en-US" w:bidi="ar-SA"/>
    </w:rPr>
  </w:style>
  <w:style w:type="paragraph" w:customStyle="1" w:styleId="Normal10pt0">
    <w:name w:val="Normal + 10 pt"/>
    <w:basedOn w:val="Heading3"/>
    <w:link w:val="Normal10ptChar0"/>
    <w:rsid w:val="008B7BAE"/>
  </w:style>
  <w:style w:type="character" w:customStyle="1" w:styleId="Normal10ptChar0">
    <w:name w:val="Normal + 10 pt Char"/>
    <w:basedOn w:val="Heading3Char"/>
    <w:link w:val="Normal10pt0"/>
    <w:rsid w:val="008B7BAE"/>
    <w:rPr>
      <w:rFonts w:ascii="Arial" w:hAnsi="Arial" w:cs="Arial"/>
      <w:b/>
      <w:bCs/>
      <w:sz w:val="26"/>
      <w:szCs w:val="26"/>
      <w:lang w:val="en-US" w:eastAsia="en-US" w:bidi="ar-SA"/>
    </w:rPr>
  </w:style>
  <w:style w:type="paragraph" w:customStyle="1" w:styleId="TimesNewRoman">
    <w:name w:val="Times New Roman"/>
    <w:aliases w:val="10 pt,Not Bold,Underline"/>
    <w:basedOn w:val="Normal10pt0"/>
    <w:rsid w:val="004A1451"/>
    <w:rPr>
      <w:rFonts w:ascii="Times New Roman" w:hAnsi="Times New Roman" w:cs="Times New Roman"/>
      <w:b w:val="0"/>
      <w:bCs w:val="0"/>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18.emf"/><Relationship Id="rId42" Type="http://schemas.openxmlformats.org/officeDocument/2006/relationships/oleObject" Target="embeddings/oleObject12.bin"/><Relationship Id="rId47" Type="http://schemas.openxmlformats.org/officeDocument/2006/relationships/image" Target="media/image26.wmf"/><Relationship Id="rId50"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0.emf"/><Relationship Id="rId46" Type="http://schemas.openxmlformats.org/officeDocument/2006/relationships/image" Target="media/image25.wm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1.emf"/><Relationship Id="rId29" Type="http://schemas.openxmlformats.org/officeDocument/2006/relationships/oleObject" Target="embeddings/oleObject6.bin"/><Relationship Id="rId41"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oleObject" Target="embeddings/oleObject10.bin"/><Relationship Id="rId40" Type="http://schemas.openxmlformats.org/officeDocument/2006/relationships/image" Target="media/image21.emf"/><Relationship Id="rId45" Type="http://schemas.openxmlformats.org/officeDocument/2006/relationships/image" Target="media/image24.wmf"/><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oleObject" Target="embeddings/oleObject3.bin"/><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wmf"/><Relationship Id="rId22" Type="http://schemas.openxmlformats.org/officeDocument/2006/relationships/image" Target="media/image12.emf"/><Relationship Id="rId27" Type="http://schemas.openxmlformats.org/officeDocument/2006/relationships/oleObject" Target="embeddings/oleObject5.bin"/><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image" Target="media/image23.emf"/><Relationship Id="rId48" Type="http://schemas.openxmlformats.org/officeDocument/2006/relationships/image" Target="media/image27.wmf"/><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7406</Words>
  <Characters>43688</Characters>
  <Application>Microsoft Office Word</Application>
  <DocSecurity>0</DocSecurity>
  <Lines>364</Lines>
  <Paragraphs>101</Paragraphs>
  <ScaleCrop>false</ScaleCrop>
  <HeadingPairs>
    <vt:vector size="2" baseType="variant">
      <vt:variant>
        <vt:lpstr>Title</vt:lpstr>
      </vt:variant>
      <vt:variant>
        <vt:i4>1</vt:i4>
      </vt:variant>
    </vt:vector>
  </HeadingPairs>
  <TitlesOfParts>
    <vt:vector size="1" baseType="lpstr">
      <vt:lpstr>GPR TEST REPORT</vt:lpstr>
    </vt:vector>
  </TitlesOfParts>
  <Company>FAA</Company>
  <LinksUpToDate>false</LinksUpToDate>
  <CharactersWithSpaces>50993</CharactersWithSpaces>
  <SharedDoc>false</SharedDoc>
  <HLinks>
    <vt:vector size="342" baseType="variant">
      <vt:variant>
        <vt:i4>1376316</vt:i4>
      </vt:variant>
      <vt:variant>
        <vt:i4>338</vt:i4>
      </vt:variant>
      <vt:variant>
        <vt:i4>0</vt:i4>
      </vt:variant>
      <vt:variant>
        <vt:i4>5</vt:i4>
      </vt:variant>
      <vt:variant>
        <vt:lpwstr/>
      </vt:variant>
      <vt:variant>
        <vt:lpwstr>_Toc62002383</vt:lpwstr>
      </vt:variant>
      <vt:variant>
        <vt:i4>1310780</vt:i4>
      </vt:variant>
      <vt:variant>
        <vt:i4>332</vt:i4>
      </vt:variant>
      <vt:variant>
        <vt:i4>0</vt:i4>
      </vt:variant>
      <vt:variant>
        <vt:i4>5</vt:i4>
      </vt:variant>
      <vt:variant>
        <vt:lpwstr/>
      </vt:variant>
      <vt:variant>
        <vt:lpwstr>_Toc62002382</vt:lpwstr>
      </vt:variant>
      <vt:variant>
        <vt:i4>1507388</vt:i4>
      </vt:variant>
      <vt:variant>
        <vt:i4>326</vt:i4>
      </vt:variant>
      <vt:variant>
        <vt:i4>0</vt:i4>
      </vt:variant>
      <vt:variant>
        <vt:i4>5</vt:i4>
      </vt:variant>
      <vt:variant>
        <vt:lpwstr/>
      </vt:variant>
      <vt:variant>
        <vt:lpwstr>_Toc62002381</vt:lpwstr>
      </vt:variant>
      <vt:variant>
        <vt:i4>1441852</vt:i4>
      </vt:variant>
      <vt:variant>
        <vt:i4>320</vt:i4>
      </vt:variant>
      <vt:variant>
        <vt:i4>0</vt:i4>
      </vt:variant>
      <vt:variant>
        <vt:i4>5</vt:i4>
      </vt:variant>
      <vt:variant>
        <vt:lpwstr/>
      </vt:variant>
      <vt:variant>
        <vt:lpwstr>_Toc62002380</vt:lpwstr>
      </vt:variant>
      <vt:variant>
        <vt:i4>2031667</vt:i4>
      </vt:variant>
      <vt:variant>
        <vt:i4>314</vt:i4>
      </vt:variant>
      <vt:variant>
        <vt:i4>0</vt:i4>
      </vt:variant>
      <vt:variant>
        <vt:i4>5</vt:i4>
      </vt:variant>
      <vt:variant>
        <vt:lpwstr/>
      </vt:variant>
      <vt:variant>
        <vt:lpwstr>_Toc62002379</vt:lpwstr>
      </vt:variant>
      <vt:variant>
        <vt:i4>1966131</vt:i4>
      </vt:variant>
      <vt:variant>
        <vt:i4>308</vt:i4>
      </vt:variant>
      <vt:variant>
        <vt:i4>0</vt:i4>
      </vt:variant>
      <vt:variant>
        <vt:i4>5</vt:i4>
      </vt:variant>
      <vt:variant>
        <vt:lpwstr/>
      </vt:variant>
      <vt:variant>
        <vt:lpwstr>_Toc62002378</vt:lpwstr>
      </vt:variant>
      <vt:variant>
        <vt:i4>1114163</vt:i4>
      </vt:variant>
      <vt:variant>
        <vt:i4>302</vt:i4>
      </vt:variant>
      <vt:variant>
        <vt:i4>0</vt:i4>
      </vt:variant>
      <vt:variant>
        <vt:i4>5</vt:i4>
      </vt:variant>
      <vt:variant>
        <vt:lpwstr/>
      </vt:variant>
      <vt:variant>
        <vt:lpwstr>_Toc62002377</vt:lpwstr>
      </vt:variant>
      <vt:variant>
        <vt:i4>1048627</vt:i4>
      </vt:variant>
      <vt:variant>
        <vt:i4>296</vt:i4>
      </vt:variant>
      <vt:variant>
        <vt:i4>0</vt:i4>
      </vt:variant>
      <vt:variant>
        <vt:i4>5</vt:i4>
      </vt:variant>
      <vt:variant>
        <vt:lpwstr/>
      </vt:variant>
      <vt:variant>
        <vt:lpwstr>_Toc62002376</vt:lpwstr>
      </vt:variant>
      <vt:variant>
        <vt:i4>1245235</vt:i4>
      </vt:variant>
      <vt:variant>
        <vt:i4>290</vt:i4>
      </vt:variant>
      <vt:variant>
        <vt:i4>0</vt:i4>
      </vt:variant>
      <vt:variant>
        <vt:i4>5</vt:i4>
      </vt:variant>
      <vt:variant>
        <vt:lpwstr/>
      </vt:variant>
      <vt:variant>
        <vt:lpwstr>_Toc62002375</vt:lpwstr>
      </vt:variant>
      <vt:variant>
        <vt:i4>1179699</vt:i4>
      </vt:variant>
      <vt:variant>
        <vt:i4>284</vt:i4>
      </vt:variant>
      <vt:variant>
        <vt:i4>0</vt:i4>
      </vt:variant>
      <vt:variant>
        <vt:i4>5</vt:i4>
      </vt:variant>
      <vt:variant>
        <vt:lpwstr/>
      </vt:variant>
      <vt:variant>
        <vt:lpwstr>_Toc62002374</vt:lpwstr>
      </vt:variant>
      <vt:variant>
        <vt:i4>1376307</vt:i4>
      </vt:variant>
      <vt:variant>
        <vt:i4>278</vt:i4>
      </vt:variant>
      <vt:variant>
        <vt:i4>0</vt:i4>
      </vt:variant>
      <vt:variant>
        <vt:i4>5</vt:i4>
      </vt:variant>
      <vt:variant>
        <vt:lpwstr/>
      </vt:variant>
      <vt:variant>
        <vt:lpwstr>_Toc62002373</vt:lpwstr>
      </vt:variant>
      <vt:variant>
        <vt:i4>1310771</vt:i4>
      </vt:variant>
      <vt:variant>
        <vt:i4>272</vt:i4>
      </vt:variant>
      <vt:variant>
        <vt:i4>0</vt:i4>
      </vt:variant>
      <vt:variant>
        <vt:i4>5</vt:i4>
      </vt:variant>
      <vt:variant>
        <vt:lpwstr/>
      </vt:variant>
      <vt:variant>
        <vt:lpwstr>_Toc62002372</vt:lpwstr>
      </vt:variant>
      <vt:variant>
        <vt:i4>1507379</vt:i4>
      </vt:variant>
      <vt:variant>
        <vt:i4>266</vt:i4>
      </vt:variant>
      <vt:variant>
        <vt:i4>0</vt:i4>
      </vt:variant>
      <vt:variant>
        <vt:i4>5</vt:i4>
      </vt:variant>
      <vt:variant>
        <vt:lpwstr/>
      </vt:variant>
      <vt:variant>
        <vt:lpwstr>_Toc62002371</vt:lpwstr>
      </vt:variant>
      <vt:variant>
        <vt:i4>1441843</vt:i4>
      </vt:variant>
      <vt:variant>
        <vt:i4>260</vt:i4>
      </vt:variant>
      <vt:variant>
        <vt:i4>0</vt:i4>
      </vt:variant>
      <vt:variant>
        <vt:i4>5</vt:i4>
      </vt:variant>
      <vt:variant>
        <vt:lpwstr/>
      </vt:variant>
      <vt:variant>
        <vt:lpwstr>_Toc62002370</vt:lpwstr>
      </vt:variant>
      <vt:variant>
        <vt:i4>2031666</vt:i4>
      </vt:variant>
      <vt:variant>
        <vt:i4>254</vt:i4>
      </vt:variant>
      <vt:variant>
        <vt:i4>0</vt:i4>
      </vt:variant>
      <vt:variant>
        <vt:i4>5</vt:i4>
      </vt:variant>
      <vt:variant>
        <vt:lpwstr/>
      </vt:variant>
      <vt:variant>
        <vt:lpwstr>_Toc62002369</vt:lpwstr>
      </vt:variant>
      <vt:variant>
        <vt:i4>1966130</vt:i4>
      </vt:variant>
      <vt:variant>
        <vt:i4>248</vt:i4>
      </vt:variant>
      <vt:variant>
        <vt:i4>0</vt:i4>
      </vt:variant>
      <vt:variant>
        <vt:i4>5</vt:i4>
      </vt:variant>
      <vt:variant>
        <vt:lpwstr/>
      </vt:variant>
      <vt:variant>
        <vt:lpwstr>_Toc62002368</vt:lpwstr>
      </vt:variant>
      <vt:variant>
        <vt:i4>1114162</vt:i4>
      </vt:variant>
      <vt:variant>
        <vt:i4>242</vt:i4>
      </vt:variant>
      <vt:variant>
        <vt:i4>0</vt:i4>
      </vt:variant>
      <vt:variant>
        <vt:i4>5</vt:i4>
      </vt:variant>
      <vt:variant>
        <vt:lpwstr/>
      </vt:variant>
      <vt:variant>
        <vt:lpwstr>_Toc62002367</vt:lpwstr>
      </vt:variant>
      <vt:variant>
        <vt:i4>1048626</vt:i4>
      </vt:variant>
      <vt:variant>
        <vt:i4>236</vt:i4>
      </vt:variant>
      <vt:variant>
        <vt:i4>0</vt:i4>
      </vt:variant>
      <vt:variant>
        <vt:i4>5</vt:i4>
      </vt:variant>
      <vt:variant>
        <vt:lpwstr/>
      </vt:variant>
      <vt:variant>
        <vt:lpwstr>_Toc62002366</vt:lpwstr>
      </vt:variant>
      <vt:variant>
        <vt:i4>1245234</vt:i4>
      </vt:variant>
      <vt:variant>
        <vt:i4>230</vt:i4>
      </vt:variant>
      <vt:variant>
        <vt:i4>0</vt:i4>
      </vt:variant>
      <vt:variant>
        <vt:i4>5</vt:i4>
      </vt:variant>
      <vt:variant>
        <vt:lpwstr/>
      </vt:variant>
      <vt:variant>
        <vt:lpwstr>_Toc62002365</vt:lpwstr>
      </vt:variant>
      <vt:variant>
        <vt:i4>1179698</vt:i4>
      </vt:variant>
      <vt:variant>
        <vt:i4>224</vt:i4>
      </vt:variant>
      <vt:variant>
        <vt:i4>0</vt:i4>
      </vt:variant>
      <vt:variant>
        <vt:i4>5</vt:i4>
      </vt:variant>
      <vt:variant>
        <vt:lpwstr/>
      </vt:variant>
      <vt:variant>
        <vt:lpwstr>_Toc62002364</vt:lpwstr>
      </vt:variant>
      <vt:variant>
        <vt:i4>1376306</vt:i4>
      </vt:variant>
      <vt:variant>
        <vt:i4>218</vt:i4>
      </vt:variant>
      <vt:variant>
        <vt:i4>0</vt:i4>
      </vt:variant>
      <vt:variant>
        <vt:i4>5</vt:i4>
      </vt:variant>
      <vt:variant>
        <vt:lpwstr/>
      </vt:variant>
      <vt:variant>
        <vt:lpwstr>_Toc62002363</vt:lpwstr>
      </vt:variant>
      <vt:variant>
        <vt:i4>1310770</vt:i4>
      </vt:variant>
      <vt:variant>
        <vt:i4>212</vt:i4>
      </vt:variant>
      <vt:variant>
        <vt:i4>0</vt:i4>
      </vt:variant>
      <vt:variant>
        <vt:i4>5</vt:i4>
      </vt:variant>
      <vt:variant>
        <vt:lpwstr/>
      </vt:variant>
      <vt:variant>
        <vt:lpwstr>_Toc62002362</vt:lpwstr>
      </vt:variant>
      <vt:variant>
        <vt:i4>1507378</vt:i4>
      </vt:variant>
      <vt:variant>
        <vt:i4>206</vt:i4>
      </vt:variant>
      <vt:variant>
        <vt:i4>0</vt:i4>
      </vt:variant>
      <vt:variant>
        <vt:i4>5</vt:i4>
      </vt:variant>
      <vt:variant>
        <vt:lpwstr/>
      </vt:variant>
      <vt:variant>
        <vt:lpwstr>_Toc62002361</vt:lpwstr>
      </vt:variant>
      <vt:variant>
        <vt:i4>1441842</vt:i4>
      </vt:variant>
      <vt:variant>
        <vt:i4>200</vt:i4>
      </vt:variant>
      <vt:variant>
        <vt:i4>0</vt:i4>
      </vt:variant>
      <vt:variant>
        <vt:i4>5</vt:i4>
      </vt:variant>
      <vt:variant>
        <vt:lpwstr/>
      </vt:variant>
      <vt:variant>
        <vt:lpwstr>_Toc62002360</vt:lpwstr>
      </vt:variant>
      <vt:variant>
        <vt:i4>2031665</vt:i4>
      </vt:variant>
      <vt:variant>
        <vt:i4>194</vt:i4>
      </vt:variant>
      <vt:variant>
        <vt:i4>0</vt:i4>
      </vt:variant>
      <vt:variant>
        <vt:i4>5</vt:i4>
      </vt:variant>
      <vt:variant>
        <vt:lpwstr/>
      </vt:variant>
      <vt:variant>
        <vt:lpwstr>_Toc62002359</vt:lpwstr>
      </vt:variant>
      <vt:variant>
        <vt:i4>1966129</vt:i4>
      </vt:variant>
      <vt:variant>
        <vt:i4>188</vt:i4>
      </vt:variant>
      <vt:variant>
        <vt:i4>0</vt:i4>
      </vt:variant>
      <vt:variant>
        <vt:i4>5</vt:i4>
      </vt:variant>
      <vt:variant>
        <vt:lpwstr/>
      </vt:variant>
      <vt:variant>
        <vt:lpwstr>_Toc62002358</vt:lpwstr>
      </vt:variant>
      <vt:variant>
        <vt:i4>1114161</vt:i4>
      </vt:variant>
      <vt:variant>
        <vt:i4>182</vt:i4>
      </vt:variant>
      <vt:variant>
        <vt:i4>0</vt:i4>
      </vt:variant>
      <vt:variant>
        <vt:i4>5</vt:i4>
      </vt:variant>
      <vt:variant>
        <vt:lpwstr/>
      </vt:variant>
      <vt:variant>
        <vt:lpwstr>_Toc62002357</vt:lpwstr>
      </vt:variant>
      <vt:variant>
        <vt:i4>1048625</vt:i4>
      </vt:variant>
      <vt:variant>
        <vt:i4>176</vt:i4>
      </vt:variant>
      <vt:variant>
        <vt:i4>0</vt:i4>
      </vt:variant>
      <vt:variant>
        <vt:i4>5</vt:i4>
      </vt:variant>
      <vt:variant>
        <vt:lpwstr/>
      </vt:variant>
      <vt:variant>
        <vt:lpwstr>_Toc62002356</vt:lpwstr>
      </vt:variant>
      <vt:variant>
        <vt:i4>1245233</vt:i4>
      </vt:variant>
      <vt:variant>
        <vt:i4>170</vt:i4>
      </vt:variant>
      <vt:variant>
        <vt:i4>0</vt:i4>
      </vt:variant>
      <vt:variant>
        <vt:i4>5</vt:i4>
      </vt:variant>
      <vt:variant>
        <vt:lpwstr/>
      </vt:variant>
      <vt:variant>
        <vt:lpwstr>_Toc62002355</vt:lpwstr>
      </vt:variant>
      <vt:variant>
        <vt:i4>1179697</vt:i4>
      </vt:variant>
      <vt:variant>
        <vt:i4>164</vt:i4>
      </vt:variant>
      <vt:variant>
        <vt:i4>0</vt:i4>
      </vt:variant>
      <vt:variant>
        <vt:i4>5</vt:i4>
      </vt:variant>
      <vt:variant>
        <vt:lpwstr/>
      </vt:variant>
      <vt:variant>
        <vt:lpwstr>_Toc62002354</vt:lpwstr>
      </vt:variant>
      <vt:variant>
        <vt:i4>1376305</vt:i4>
      </vt:variant>
      <vt:variant>
        <vt:i4>158</vt:i4>
      </vt:variant>
      <vt:variant>
        <vt:i4>0</vt:i4>
      </vt:variant>
      <vt:variant>
        <vt:i4>5</vt:i4>
      </vt:variant>
      <vt:variant>
        <vt:lpwstr/>
      </vt:variant>
      <vt:variant>
        <vt:lpwstr>_Toc62002353</vt:lpwstr>
      </vt:variant>
      <vt:variant>
        <vt:i4>1310769</vt:i4>
      </vt:variant>
      <vt:variant>
        <vt:i4>152</vt:i4>
      </vt:variant>
      <vt:variant>
        <vt:i4>0</vt:i4>
      </vt:variant>
      <vt:variant>
        <vt:i4>5</vt:i4>
      </vt:variant>
      <vt:variant>
        <vt:lpwstr/>
      </vt:variant>
      <vt:variant>
        <vt:lpwstr>_Toc62002352</vt:lpwstr>
      </vt:variant>
      <vt:variant>
        <vt:i4>1507377</vt:i4>
      </vt:variant>
      <vt:variant>
        <vt:i4>146</vt:i4>
      </vt:variant>
      <vt:variant>
        <vt:i4>0</vt:i4>
      </vt:variant>
      <vt:variant>
        <vt:i4>5</vt:i4>
      </vt:variant>
      <vt:variant>
        <vt:lpwstr/>
      </vt:variant>
      <vt:variant>
        <vt:lpwstr>_Toc62002351</vt:lpwstr>
      </vt:variant>
      <vt:variant>
        <vt:i4>1441841</vt:i4>
      </vt:variant>
      <vt:variant>
        <vt:i4>140</vt:i4>
      </vt:variant>
      <vt:variant>
        <vt:i4>0</vt:i4>
      </vt:variant>
      <vt:variant>
        <vt:i4>5</vt:i4>
      </vt:variant>
      <vt:variant>
        <vt:lpwstr/>
      </vt:variant>
      <vt:variant>
        <vt:lpwstr>_Toc62002350</vt:lpwstr>
      </vt:variant>
      <vt:variant>
        <vt:i4>2031664</vt:i4>
      </vt:variant>
      <vt:variant>
        <vt:i4>134</vt:i4>
      </vt:variant>
      <vt:variant>
        <vt:i4>0</vt:i4>
      </vt:variant>
      <vt:variant>
        <vt:i4>5</vt:i4>
      </vt:variant>
      <vt:variant>
        <vt:lpwstr/>
      </vt:variant>
      <vt:variant>
        <vt:lpwstr>_Toc62002349</vt:lpwstr>
      </vt:variant>
      <vt:variant>
        <vt:i4>1966128</vt:i4>
      </vt:variant>
      <vt:variant>
        <vt:i4>128</vt:i4>
      </vt:variant>
      <vt:variant>
        <vt:i4>0</vt:i4>
      </vt:variant>
      <vt:variant>
        <vt:i4>5</vt:i4>
      </vt:variant>
      <vt:variant>
        <vt:lpwstr/>
      </vt:variant>
      <vt:variant>
        <vt:lpwstr>_Toc62002348</vt:lpwstr>
      </vt:variant>
      <vt:variant>
        <vt:i4>1114160</vt:i4>
      </vt:variant>
      <vt:variant>
        <vt:i4>122</vt:i4>
      </vt:variant>
      <vt:variant>
        <vt:i4>0</vt:i4>
      </vt:variant>
      <vt:variant>
        <vt:i4>5</vt:i4>
      </vt:variant>
      <vt:variant>
        <vt:lpwstr/>
      </vt:variant>
      <vt:variant>
        <vt:lpwstr>_Toc62002347</vt:lpwstr>
      </vt:variant>
      <vt:variant>
        <vt:i4>1048624</vt:i4>
      </vt:variant>
      <vt:variant>
        <vt:i4>116</vt:i4>
      </vt:variant>
      <vt:variant>
        <vt:i4>0</vt:i4>
      </vt:variant>
      <vt:variant>
        <vt:i4>5</vt:i4>
      </vt:variant>
      <vt:variant>
        <vt:lpwstr/>
      </vt:variant>
      <vt:variant>
        <vt:lpwstr>_Toc62002346</vt:lpwstr>
      </vt:variant>
      <vt:variant>
        <vt:i4>1245232</vt:i4>
      </vt:variant>
      <vt:variant>
        <vt:i4>110</vt:i4>
      </vt:variant>
      <vt:variant>
        <vt:i4>0</vt:i4>
      </vt:variant>
      <vt:variant>
        <vt:i4>5</vt:i4>
      </vt:variant>
      <vt:variant>
        <vt:lpwstr/>
      </vt:variant>
      <vt:variant>
        <vt:lpwstr>_Toc62002345</vt:lpwstr>
      </vt:variant>
      <vt:variant>
        <vt:i4>1179696</vt:i4>
      </vt:variant>
      <vt:variant>
        <vt:i4>104</vt:i4>
      </vt:variant>
      <vt:variant>
        <vt:i4>0</vt:i4>
      </vt:variant>
      <vt:variant>
        <vt:i4>5</vt:i4>
      </vt:variant>
      <vt:variant>
        <vt:lpwstr/>
      </vt:variant>
      <vt:variant>
        <vt:lpwstr>_Toc62002344</vt:lpwstr>
      </vt:variant>
      <vt:variant>
        <vt:i4>1376304</vt:i4>
      </vt:variant>
      <vt:variant>
        <vt:i4>98</vt:i4>
      </vt:variant>
      <vt:variant>
        <vt:i4>0</vt:i4>
      </vt:variant>
      <vt:variant>
        <vt:i4>5</vt:i4>
      </vt:variant>
      <vt:variant>
        <vt:lpwstr/>
      </vt:variant>
      <vt:variant>
        <vt:lpwstr>_Toc62002343</vt:lpwstr>
      </vt:variant>
      <vt:variant>
        <vt:i4>1310768</vt:i4>
      </vt:variant>
      <vt:variant>
        <vt:i4>92</vt:i4>
      </vt:variant>
      <vt:variant>
        <vt:i4>0</vt:i4>
      </vt:variant>
      <vt:variant>
        <vt:i4>5</vt:i4>
      </vt:variant>
      <vt:variant>
        <vt:lpwstr/>
      </vt:variant>
      <vt:variant>
        <vt:lpwstr>_Toc62002342</vt:lpwstr>
      </vt:variant>
      <vt:variant>
        <vt:i4>1507376</vt:i4>
      </vt:variant>
      <vt:variant>
        <vt:i4>86</vt:i4>
      </vt:variant>
      <vt:variant>
        <vt:i4>0</vt:i4>
      </vt:variant>
      <vt:variant>
        <vt:i4>5</vt:i4>
      </vt:variant>
      <vt:variant>
        <vt:lpwstr/>
      </vt:variant>
      <vt:variant>
        <vt:lpwstr>_Toc62002341</vt:lpwstr>
      </vt:variant>
      <vt:variant>
        <vt:i4>1441840</vt:i4>
      </vt:variant>
      <vt:variant>
        <vt:i4>80</vt:i4>
      </vt:variant>
      <vt:variant>
        <vt:i4>0</vt:i4>
      </vt:variant>
      <vt:variant>
        <vt:i4>5</vt:i4>
      </vt:variant>
      <vt:variant>
        <vt:lpwstr/>
      </vt:variant>
      <vt:variant>
        <vt:lpwstr>_Toc62002340</vt:lpwstr>
      </vt:variant>
      <vt:variant>
        <vt:i4>2031671</vt:i4>
      </vt:variant>
      <vt:variant>
        <vt:i4>74</vt:i4>
      </vt:variant>
      <vt:variant>
        <vt:i4>0</vt:i4>
      </vt:variant>
      <vt:variant>
        <vt:i4>5</vt:i4>
      </vt:variant>
      <vt:variant>
        <vt:lpwstr/>
      </vt:variant>
      <vt:variant>
        <vt:lpwstr>_Toc62002339</vt:lpwstr>
      </vt:variant>
      <vt:variant>
        <vt:i4>1966135</vt:i4>
      </vt:variant>
      <vt:variant>
        <vt:i4>68</vt:i4>
      </vt:variant>
      <vt:variant>
        <vt:i4>0</vt:i4>
      </vt:variant>
      <vt:variant>
        <vt:i4>5</vt:i4>
      </vt:variant>
      <vt:variant>
        <vt:lpwstr/>
      </vt:variant>
      <vt:variant>
        <vt:lpwstr>_Toc62002338</vt:lpwstr>
      </vt:variant>
      <vt:variant>
        <vt:i4>1114167</vt:i4>
      </vt:variant>
      <vt:variant>
        <vt:i4>62</vt:i4>
      </vt:variant>
      <vt:variant>
        <vt:i4>0</vt:i4>
      </vt:variant>
      <vt:variant>
        <vt:i4>5</vt:i4>
      </vt:variant>
      <vt:variant>
        <vt:lpwstr/>
      </vt:variant>
      <vt:variant>
        <vt:lpwstr>_Toc62002337</vt:lpwstr>
      </vt:variant>
      <vt:variant>
        <vt:i4>1048631</vt:i4>
      </vt:variant>
      <vt:variant>
        <vt:i4>56</vt:i4>
      </vt:variant>
      <vt:variant>
        <vt:i4>0</vt:i4>
      </vt:variant>
      <vt:variant>
        <vt:i4>5</vt:i4>
      </vt:variant>
      <vt:variant>
        <vt:lpwstr/>
      </vt:variant>
      <vt:variant>
        <vt:lpwstr>_Toc62002336</vt:lpwstr>
      </vt:variant>
      <vt:variant>
        <vt:i4>1245239</vt:i4>
      </vt:variant>
      <vt:variant>
        <vt:i4>50</vt:i4>
      </vt:variant>
      <vt:variant>
        <vt:i4>0</vt:i4>
      </vt:variant>
      <vt:variant>
        <vt:i4>5</vt:i4>
      </vt:variant>
      <vt:variant>
        <vt:lpwstr/>
      </vt:variant>
      <vt:variant>
        <vt:lpwstr>_Toc62002335</vt:lpwstr>
      </vt:variant>
      <vt:variant>
        <vt:i4>1179703</vt:i4>
      </vt:variant>
      <vt:variant>
        <vt:i4>44</vt:i4>
      </vt:variant>
      <vt:variant>
        <vt:i4>0</vt:i4>
      </vt:variant>
      <vt:variant>
        <vt:i4>5</vt:i4>
      </vt:variant>
      <vt:variant>
        <vt:lpwstr/>
      </vt:variant>
      <vt:variant>
        <vt:lpwstr>_Toc62002334</vt:lpwstr>
      </vt:variant>
      <vt:variant>
        <vt:i4>1376311</vt:i4>
      </vt:variant>
      <vt:variant>
        <vt:i4>38</vt:i4>
      </vt:variant>
      <vt:variant>
        <vt:i4>0</vt:i4>
      </vt:variant>
      <vt:variant>
        <vt:i4>5</vt:i4>
      </vt:variant>
      <vt:variant>
        <vt:lpwstr/>
      </vt:variant>
      <vt:variant>
        <vt:lpwstr>_Toc62002333</vt:lpwstr>
      </vt:variant>
      <vt:variant>
        <vt:i4>1310775</vt:i4>
      </vt:variant>
      <vt:variant>
        <vt:i4>32</vt:i4>
      </vt:variant>
      <vt:variant>
        <vt:i4>0</vt:i4>
      </vt:variant>
      <vt:variant>
        <vt:i4>5</vt:i4>
      </vt:variant>
      <vt:variant>
        <vt:lpwstr/>
      </vt:variant>
      <vt:variant>
        <vt:lpwstr>_Toc62002332</vt:lpwstr>
      </vt:variant>
      <vt:variant>
        <vt:i4>1507383</vt:i4>
      </vt:variant>
      <vt:variant>
        <vt:i4>26</vt:i4>
      </vt:variant>
      <vt:variant>
        <vt:i4>0</vt:i4>
      </vt:variant>
      <vt:variant>
        <vt:i4>5</vt:i4>
      </vt:variant>
      <vt:variant>
        <vt:lpwstr/>
      </vt:variant>
      <vt:variant>
        <vt:lpwstr>_Toc62002331</vt:lpwstr>
      </vt:variant>
      <vt:variant>
        <vt:i4>1441847</vt:i4>
      </vt:variant>
      <vt:variant>
        <vt:i4>20</vt:i4>
      </vt:variant>
      <vt:variant>
        <vt:i4>0</vt:i4>
      </vt:variant>
      <vt:variant>
        <vt:i4>5</vt:i4>
      </vt:variant>
      <vt:variant>
        <vt:lpwstr/>
      </vt:variant>
      <vt:variant>
        <vt:lpwstr>_Toc62002330</vt:lpwstr>
      </vt:variant>
      <vt:variant>
        <vt:i4>2031670</vt:i4>
      </vt:variant>
      <vt:variant>
        <vt:i4>14</vt:i4>
      </vt:variant>
      <vt:variant>
        <vt:i4>0</vt:i4>
      </vt:variant>
      <vt:variant>
        <vt:i4>5</vt:i4>
      </vt:variant>
      <vt:variant>
        <vt:lpwstr/>
      </vt:variant>
      <vt:variant>
        <vt:lpwstr>_Toc62002329</vt:lpwstr>
      </vt:variant>
      <vt:variant>
        <vt:i4>1966134</vt:i4>
      </vt:variant>
      <vt:variant>
        <vt:i4>8</vt:i4>
      </vt:variant>
      <vt:variant>
        <vt:i4>0</vt:i4>
      </vt:variant>
      <vt:variant>
        <vt:i4>5</vt:i4>
      </vt:variant>
      <vt:variant>
        <vt:lpwstr/>
      </vt:variant>
      <vt:variant>
        <vt:lpwstr>_Toc62002328</vt:lpwstr>
      </vt:variant>
      <vt:variant>
        <vt:i4>1114166</vt:i4>
      </vt:variant>
      <vt:variant>
        <vt:i4>2</vt:i4>
      </vt:variant>
      <vt:variant>
        <vt:i4>0</vt:i4>
      </vt:variant>
      <vt:variant>
        <vt:i4>5</vt:i4>
      </vt:variant>
      <vt:variant>
        <vt:lpwstr/>
      </vt:variant>
      <vt:variant>
        <vt:lpwstr>_Toc62002327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GPR TEST REPORT</dc:title>
  <dc:subject/>
  <dc:creator>Marty Badinelli</dc:creator>
  <cp:keywords/>
  <dc:description>Comments by DW and MR.</dc:description>
  <cp:lastModifiedBy>Gilbert, Monica C-CTR (FAA)</cp:lastModifiedBy>
  <cp:revision>2</cp:revision>
  <cp:lastPrinted>2004-01-15T16:20:00Z</cp:lastPrinted>
  <dcterms:created xsi:type="dcterms:W3CDTF">2021-12-10T18:13:00Z</dcterms:created>
  <dcterms:modified xsi:type="dcterms:W3CDTF">2021-12-10T18:13:00Z</dcterms:modified>
</cp:coreProperties>
</file>